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48861" w14:textId="77777777" w:rsidR="0031543D" w:rsidRPr="009B238E" w:rsidRDefault="0031543D" w:rsidP="001527FB">
      <w:pPr>
        <w:jc w:val="center"/>
        <w:rPr>
          <w:rFonts w:cs="Arial"/>
          <w:b/>
          <w:sz w:val="56"/>
          <w:szCs w:val="56"/>
        </w:rPr>
      </w:pPr>
    </w:p>
    <w:p w14:paraId="6BF0DBB6" w14:textId="77777777" w:rsidR="00F50701" w:rsidRDefault="00F50701" w:rsidP="001527FB">
      <w:pPr>
        <w:jc w:val="center"/>
        <w:rPr>
          <w:rFonts w:cs="Arial"/>
          <w:b/>
          <w:sz w:val="56"/>
          <w:szCs w:val="56"/>
        </w:rPr>
      </w:pPr>
    </w:p>
    <w:p w14:paraId="1229B34E" w14:textId="77777777" w:rsidR="00F50701" w:rsidRDefault="00F50701" w:rsidP="001527FB">
      <w:pPr>
        <w:jc w:val="center"/>
        <w:rPr>
          <w:rFonts w:cs="Arial"/>
          <w:b/>
          <w:sz w:val="56"/>
          <w:szCs w:val="56"/>
        </w:rPr>
      </w:pPr>
    </w:p>
    <w:p w14:paraId="64D0773F" w14:textId="77777777" w:rsidR="001527FB" w:rsidRDefault="001527FB" w:rsidP="001527FB">
      <w:pPr>
        <w:jc w:val="center"/>
        <w:rPr>
          <w:rFonts w:cs="Arial"/>
          <w:b/>
          <w:sz w:val="56"/>
          <w:szCs w:val="56"/>
        </w:rPr>
      </w:pPr>
      <w:r w:rsidRPr="009B238E">
        <w:rPr>
          <w:rFonts w:cs="Arial"/>
          <w:b/>
          <w:sz w:val="56"/>
          <w:szCs w:val="56"/>
        </w:rPr>
        <w:t xml:space="preserve">Technické a provozní standardy </w:t>
      </w:r>
      <w:r w:rsidR="0031543D" w:rsidRPr="009B238E">
        <w:rPr>
          <w:rFonts w:cs="Arial"/>
          <w:b/>
          <w:sz w:val="56"/>
          <w:szCs w:val="56"/>
        </w:rPr>
        <w:t>veřejné linkové autobusové dopravy Pardubického kraje</w:t>
      </w:r>
    </w:p>
    <w:p w14:paraId="2C7BA9C5" w14:textId="77777777" w:rsidR="00580626" w:rsidRDefault="00580626" w:rsidP="001527FB">
      <w:pPr>
        <w:jc w:val="center"/>
        <w:rPr>
          <w:rFonts w:cs="Arial"/>
          <w:b/>
          <w:sz w:val="56"/>
          <w:szCs w:val="56"/>
        </w:rPr>
      </w:pPr>
    </w:p>
    <w:p w14:paraId="1F2CA40A" w14:textId="77777777" w:rsidR="00580626" w:rsidRDefault="00580626" w:rsidP="001527FB">
      <w:pPr>
        <w:jc w:val="center"/>
        <w:rPr>
          <w:rFonts w:cs="Arial"/>
          <w:b/>
          <w:sz w:val="56"/>
          <w:szCs w:val="56"/>
        </w:rPr>
      </w:pPr>
    </w:p>
    <w:p w14:paraId="0E9DD353" w14:textId="77777777" w:rsidR="00FA5EDE" w:rsidRDefault="00FA5EDE" w:rsidP="001527FB">
      <w:pPr>
        <w:jc w:val="center"/>
        <w:rPr>
          <w:rFonts w:cs="Arial"/>
          <w:b/>
          <w:sz w:val="56"/>
          <w:szCs w:val="56"/>
        </w:rPr>
      </w:pPr>
    </w:p>
    <w:p w14:paraId="57C0D9C3" w14:textId="77777777" w:rsidR="00FA5EDE" w:rsidRDefault="00FA5EDE" w:rsidP="001527FB">
      <w:pPr>
        <w:jc w:val="center"/>
        <w:rPr>
          <w:rFonts w:cs="Arial"/>
          <w:b/>
          <w:sz w:val="56"/>
          <w:szCs w:val="56"/>
        </w:rPr>
      </w:pPr>
    </w:p>
    <w:p w14:paraId="1C6EFA0A" w14:textId="77777777" w:rsidR="00FA5EDE" w:rsidRDefault="00FA5EDE" w:rsidP="001527FB">
      <w:pPr>
        <w:jc w:val="center"/>
        <w:rPr>
          <w:rFonts w:cs="Arial"/>
          <w:b/>
          <w:sz w:val="56"/>
          <w:szCs w:val="56"/>
        </w:rPr>
      </w:pPr>
    </w:p>
    <w:p w14:paraId="687B1032" w14:textId="77777777" w:rsidR="00FA5EDE" w:rsidRDefault="00FA5EDE" w:rsidP="001527FB">
      <w:pPr>
        <w:jc w:val="center"/>
        <w:rPr>
          <w:rFonts w:cs="Arial"/>
          <w:b/>
          <w:sz w:val="56"/>
          <w:szCs w:val="56"/>
        </w:rPr>
      </w:pPr>
    </w:p>
    <w:p w14:paraId="542941B4" w14:textId="77777777" w:rsidR="00FA5EDE" w:rsidRDefault="00FA5EDE" w:rsidP="001527FB">
      <w:pPr>
        <w:jc w:val="center"/>
        <w:rPr>
          <w:rFonts w:cs="Arial"/>
          <w:b/>
          <w:sz w:val="56"/>
          <w:szCs w:val="56"/>
        </w:rPr>
      </w:pPr>
    </w:p>
    <w:p w14:paraId="4DCA73AD" w14:textId="77777777" w:rsidR="00580626" w:rsidRPr="009B238E" w:rsidRDefault="00580626" w:rsidP="001527FB">
      <w:pPr>
        <w:jc w:val="center"/>
        <w:rPr>
          <w:rFonts w:cs="Arial"/>
          <w:b/>
          <w:color w:val="FF0000"/>
          <w:sz w:val="36"/>
          <w:szCs w:val="36"/>
        </w:rPr>
      </w:pPr>
    </w:p>
    <w:p w14:paraId="6AC49327" w14:textId="77777777" w:rsidR="00BF75BB" w:rsidRDefault="0031543D" w:rsidP="001527FB">
      <w:pPr>
        <w:rPr>
          <w:rFonts w:cs="Arial"/>
          <w:b/>
        </w:rPr>
      </w:pPr>
      <w:r w:rsidRPr="009B238E">
        <w:rPr>
          <w:rFonts w:cs="Arial"/>
          <w:b/>
        </w:rPr>
        <w:t xml:space="preserve">Pardubice </w:t>
      </w:r>
      <w:r w:rsidR="00E01211">
        <w:rPr>
          <w:rFonts w:cs="Arial"/>
          <w:b/>
        </w:rPr>
        <w:t>7.8.2020</w:t>
      </w:r>
    </w:p>
    <w:p w14:paraId="124E412C" w14:textId="77777777" w:rsidR="00FA5EDE" w:rsidRDefault="00FA5EDE">
      <w:pPr>
        <w:spacing w:before="0" w:after="0"/>
        <w:jc w:val="left"/>
      </w:pPr>
      <w:r>
        <w:br w:type="page"/>
      </w:r>
    </w:p>
    <w:p w14:paraId="5F26EE27" w14:textId="77777777" w:rsidR="0097413A" w:rsidRDefault="0097413A" w:rsidP="00504569"/>
    <w:sdt>
      <w:sdtPr>
        <w:rPr>
          <w:rFonts w:ascii="Calibri" w:hAnsi="Calibri"/>
        </w:rPr>
        <w:id w:val="1947192881"/>
        <w:docPartObj>
          <w:docPartGallery w:val="Table of Contents"/>
          <w:docPartUnique/>
        </w:docPartObj>
      </w:sdtPr>
      <w:sdtEndPr>
        <w:rPr>
          <w:rFonts w:ascii="Arial" w:hAnsi="Arial"/>
          <w:b/>
          <w:bCs/>
        </w:rPr>
      </w:sdtEndPr>
      <w:sdtContent>
        <w:p w14:paraId="738B3EB5" w14:textId="77777777" w:rsidR="00417839" w:rsidRDefault="00417839" w:rsidP="00580626">
          <w:pPr>
            <w:pStyle w:val="Nadpisobsahu"/>
            <w:numPr>
              <w:ilvl w:val="0"/>
              <w:numId w:val="0"/>
            </w:numPr>
          </w:pPr>
          <w:r>
            <w:t>Obsah</w:t>
          </w:r>
        </w:p>
        <w:p w14:paraId="3FF19F37" w14:textId="77777777" w:rsidR="009950E3" w:rsidRDefault="009F1BB8">
          <w:pPr>
            <w:pStyle w:val="Obsah1"/>
            <w:tabs>
              <w:tab w:val="left" w:pos="480"/>
              <w:tab w:val="right" w:leader="dot" w:pos="9628"/>
            </w:tabs>
            <w:rPr>
              <w:rFonts w:eastAsiaTheme="minorEastAsia" w:cstheme="minorBidi"/>
              <w:b w:val="0"/>
              <w:bCs w:val="0"/>
              <w:caps w:val="0"/>
              <w:noProof/>
              <w:sz w:val="22"/>
              <w:szCs w:val="22"/>
              <w:lang w:eastAsia="cs-CZ"/>
            </w:rPr>
          </w:pPr>
          <w:r>
            <w:fldChar w:fldCharType="begin"/>
          </w:r>
          <w:r w:rsidR="00580626">
            <w:instrText xml:space="preserve"> TOC \o "1-4" \h \z \u </w:instrText>
          </w:r>
          <w:r>
            <w:fldChar w:fldCharType="separate"/>
          </w:r>
          <w:hyperlink w:anchor="_Toc48112343" w:history="1">
            <w:r w:rsidR="009950E3" w:rsidRPr="00945A34">
              <w:rPr>
                <w:rStyle w:val="Hypertextovodkaz"/>
                <w:noProof/>
              </w:rPr>
              <w:t>1</w:t>
            </w:r>
            <w:r w:rsidR="009950E3">
              <w:rPr>
                <w:rFonts w:eastAsiaTheme="minorEastAsia" w:cstheme="minorBidi"/>
                <w:b w:val="0"/>
                <w:bCs w:val="0"/>
                <w:caps w:val="0"/>
                <w:noProof/>
                <w:sz w:val="22"/>
                <w:szCs w:val="22"/>
                <w:lang w:eastAsia="cs-CZ"/>
              </w:rPr>
              <w:tab/>
            </w:r>
            <w:r w:rsidR="009950E3" w:rsidRPr="00945A34">
              <w:rPr>
                <w:rStyle w:val="Hypertextovodkaz"/>
                <w:noProof/>
              </w:rPr>
              <w:t>ÚVOD</w:t>
            </w:r>
            <w:r w:rsidR="009950E3">
              <w:rPr>
                <w:noProof/>
                <w:webHidden/>
              </w:rPr>
              <w:tab/>
            </w:r>
            <w:r>
              <w:rPr>
                <w:noProof/>
                <w:webHidden/>
              </w:rPr>
              <w:fldChar w:fldCharType="begin"/>
            </w:r>
            <w:r w:rsidR="009950E3">
              <w:rPr>
                <w:noProof/>
                <w:webHidden/>
              </w:rPr>
              <w:instrText xml:space="preserve"> PAGEREF _Toc48112343 \h </w:instrText>
            </w:r>
            <w:r>
              <w:rPr>
                <w:noProof/>
                <w:webHidden/>
              </w:rPr>
            </w:r>
            <w:r>
              <w:rPr>
                <w:noProof/>
                <w:webHidden/>
              </w:rPr>
              <w:fldChar w:fldCharType="separate"/>
            </w:r>
            <w:r w:rsidR="009950E3">
              <w:rPr>
                <w:noProof/>
                <w:webHidden/>
              </w:rPr>
              <w:t>5</w:t>
            </w:r>
            <w:r>
              <w:rPr>
                <w:noProof/>
                <w:webHidden/>
              </w:rPr>
              <w:fldChar w:fldCharType="end"/>
            </w:r>
          </w:hyperlink>
        </w:p>
        <w:p w14:paraId="3375C564"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44" w:history="1">
            <w:r w:rsidR="009950E3" w:rsidRPr="00945A34">
              <w:rPr>
                <w:rStyle w:val="Hypertextovodkaz"/>
                <w:noProof/>
              </w:rPr>
              <w:t>1.1</w:t>
            </w:r>
            <w:r w:rsidR="009950E3">
              <w:rPr>
                <w:rFonts w:eastAsiaTheme="minorEastAsia" w:cstheme="minorBidi"/>
                <w:smallCaps w:val="0"/>
                <w:noProof/>
                <w:sz w:val="22"/>
                <w:szCs w:val="22"/>
                <w:lang w:eastAsia="cs-CZ"/>
              </w:rPr>
              <w:tab/>
            </w:r>
            <w:r w:rsidR="009950E3" w:rsidRPr="00945A34">
              <w:rPr>
                <w:rStyle w:val="Hypertextovodkaz"/>
                <w:noProof/>
              </w:rPr>
              <w:t>Terminologie</w:t>
            </w:r>
            <w:r w:rsidR="009950E3">
              <w:rPr>
                <w:noProof/>
                <w:webHidden/>
              </w:rPr>
              <w:tab/>
            </w:r>
            <w:r w:rsidR="009F1BB8">
              <w:rPr>
                <w:noProof/>
                <w:webHidden/>
              </w:rPr>
              <w:fldChar w:fldCharType="begin"/>
            </w:r>
            <w:r w:rsidR="009950E3">
              <w:rPr>
                <w:noProof/>
                <w:webHidden/>
              </w:rPr>
              <w:instrText xml:space="preserve"> PAGEREF _Toc48112344 \h </w:instrText>
            </w:r>
            <w:r w:rsidR="009F1BB8">
              <w:rPr>
                <w:noProof/>
                <w:webHidden/>
              </w:rPr>
            </w:r>
            <w:r w:rsidR="009F1BB8">
              <w:rPr>
                <w:noProof/>
                <w:webHidden/>
              </w:rPr>
              <w:fldChar w:fldCharType="separate"/>
            </w:r>
            <w:r w:rsidR="009950E3">
              <w:rPr>
                <w:noProof/>
                <w:webHidden/>
              </w:rPr>
              <w:t>5</w:t>
            </w:r>
            <w:r w:rsidR="009F1BB8">
              <w:rPr>
                <w:noProof/>
                <w:webHidden/>
              </w:rPr>
              <w:fldChar w:fldCharType="end"/>
            </w:r>
          </w:hyperlink>
        </w:p>
        <w:p w14:paraId="482260F3"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345" w:history="1">
            <w:r w:rsidR="009950E3" w:rsidRPr="00945A34">
              <w:rPr>
                <w:rStyle w:val="Hypertextovodkaz"/>
                <w:noProof/>
              </w:rPr>
              <w:t>2</w:t>
            </w:r>
            <w:r w:rsidR="009950E3">
              <w:rPr>
                <w:rFonts w:eastAsiaTheme="minorEastAsia" w:cstheme="minorBidi"/>
                <w:b w:val="0"/>
                <w:bCs w:val="0"/>
                <w:caps w:val="0"/>
                <w:noProof/>
                <w:sz w:val="22"/>
                <w:szCs w:val="22"/>
                <w:lang w:eastAsia="cs-CZ"/>
              </w:rPr>
              <w:tab/>
            </w:r>
            <w:r w:rsidR="009950E3" w:rsidRPr="00945A34">
              <w:rPr>
                <w:rStyle w:val="Hypertextovodkaz"/>
                <w:noProof/>
              </w:rPr>
              <w:t>STANDARD VYBAVENÍ ZASTÁVEK</w:t>
            </w:r>
            <w:r w:rsidR="009950E3">
              <w:rPr>
                <w:noProof/>
                <w:webHidden/>
              </w:rPr>
              <w:tab/>
            </w:r>
            <w:r w:rsidR="009F1BB8">
              <w:rPr>
                <w:noProof/>
                <w:webHidden/>
              </w:rPr>
              <w:fldChar w:fldCharType="begin"/>
            </w:r>
            <w:r w:rsidR="009950E3">
              <w:rPr>
                <w:noProof/>
                <w:webHidden/>
              </w:rPr>
              <w:instrText xml:space="preserve"> PAGEREF _Toc48112345 \h </w:instrText>
            </w:r>
            <w:r w:rsidR="009F1BB8">
              <w:rPr>
                <w:noProof/>
                <w:webHidden/>
              </w:rPr>
            </w:r>
            <w:r w:rsidR="009F1BB8">
              <w:rPr>
                <w:noProof/>
                <w:webHidden/>
              </w:rPr>
              <w:fldChar w:fldCharType="separate"/>
            </w:r>
            <w:r w:rsidR="009950E3">
              <w:rPr>
                <w:noProof/>
                <w:webHidden/>
              </w:rPr>
              <w:t>6</w:t>
            </w:r>
            <w:r w:rsidR="009F1BB8">
              <w:rPr>
                <w:noProof/>
                <w:webHidden/>
              </w:rPr>
              <w:fldChar w:fldCharType="end"/>
            </w:r>
          </w:hyperlink>
        </w:p>
        <w:p w14:paraId="69EE1906"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46" w:history="1">
            <w:r w:rsidR="009950E3" w:rsidRPr="00945A34">
              <w:rPr>
                <w:rStyle w:val="Hypertextovodkaz"/>
                <w:noProof/>
              </w:rPr>
              <w:t>2.1</w:t>
            </w:r>
            <w:r w:rsidR="009950E3">
              <w:rPr>
                <w:rFonts w:eastAsiaTheme="minorEastAsia" w:cstheme="minorBidi"/>
                <w:smallCaps w:val="0"/>
                <w:noProof/>
                <w:sz w:val="22"/>
                <w:szCs w:val="22"/>
                <w:lang w:eastAsia="cs-CZ"/>
              </w:rPr>
              <w:tab/>
            </w:r>
            <w:r w:rsidR="009950E3" w:rsidRPr="00945A34">
              <w:rPr>
                <w:rStyle w:val="Hypertextovodkaz"/>
                <w:noProof/>
              </w:rPr>
              <w:t>Terminologie</w:t>
            </w:r>
            <w:r w:rsidR="009950E3">
              <w:rPr>
                <w:noProof/>
                <w:webHidden/>
              </w:rPr>
              <w:tab/>
            </w:r>
            <w:r w:rsidR="009F1BB8">
              <w:rPr>
                <w:noProof/>
                <w:webHidden/>
              </w:rPr>
              <w:fldChar w:fldCharType="begin"/>
            </w:r>
            <w:r w:rsidR="009950E3">
              <w:rPr>
                <w:noProof/>
                <w:webHidden/>
              </w:rPr>
              <w:instrText xml:space="preserve"> PAGEREF _Toc48112346 \h </w:instrText>
            </w:r>
            <w:r w:rsidR="009F1BB8">
              <w:rPr>
                <w:noProof/>
                <w:webHidden/>
              </w:rPr>
            </w:r>
            <w:r w:rsidR="009F1BB8">
              <w:rPr>
                <w:noProof/>
                <w:webHidden/>
              </w:rPr>
              <w:fldChar w:fldCharType="separate"/>
            </w:r>
            <w:r w:rsidR="009950E3">
              <w:rPr>
                <w:noProof/>
                <w:webHidden/>
              </w:rPr>
              <w:t>6</w:t>
            </w:r>
            <w:r w:rsidR="009F1BB8">
              <w:rPr>
                <w:noProof/>
                <w:webHidden/>
              </w:rPr>
              <w:fldChar w:fldCharType="end"/>
            </w:r>
          </w:hyperlink>
        </w:p>
        <w:p w14:paraId="6E42F7B5"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47" w:history="1">
            <w:r w:rsidR="009950E3" w:rsidRPr="00945A34">
              <w:rPr>
                <w:rStyle w:val="Hypertextovodkaz"/>
                <w:noProof/>
              </w:rPr>
              <w:t>2.2</w:t>
            </w:r>
            <w:r w:rsidR="009950E3">
              <w:rPr>
                <w:rFonts w:eastAsiaTheme="minorEastAsia" w:cstheme="minorBidi"/>
                <w:smallCaps w:val="0"/>
                <w:noProof/>
                <w:sz w:val="22"/>
                <w:szCs w:val="22"/>
                <w:lang w:eastAsia="cs-CZ"/>
              </w:rPr>
              <w:tab/>
            </w:r>
            <w:r w:rsidR="009950E3" w:rsidRPr="00945A34">
              <w:rPr>
                <w:rStyle w:val="Hypertextovodkaz"/>
                <w:noProof/>
              </w:rPr>
              <w:t>Kategorizace zastávek</w:t>
            </w:r>
            <w:r w:rsidR="009950E3">
              <w:rPr>
                <w:noProof/>
                <w:webHidden/>
              </w:rPr>
              <w:tab/>
            </w:r>
            <w:r w:rsidR="009F1BB8">
              <w:rPr>
                <w:noProof/>
                <w:webHidden/>
              </w:rPr>
              <w:fldChar w:fldCharType="begin"/>
            </w:r>
            <w:r w:rsidR="009950E3">
              <w:rPr>
                <w:noProof/>
                <w:webHidden/>
              </w:rPr>
              <w:instrText xml:space="preserve"> PAGEREF _Toc48112347 \h </w:instrText>
            </w:r>
            <w:r w:rsidR="009F1BB8">
              <w:rPr>
                <w:noProof/>
                <w:webHidden/>
              </w:rPr>
            </w:r>
            <w:r w:rsidR="009F1BB8">
              <w:rPr>
                <w:noProof/>
                <w:webHidden/>
              </w:rPr>
              <w:fldChar w:fldCharType="separate"/>
            </w:r>
            <w:r w:rsidR="009950E3">
              <w:rPr>
                <w:noProof/>
                <w:webHidden/>
              </w:rPr>
              <w:t>7</w:t>
            </w:r>
            <w:r w:rsidR="009F1BB8">
              <w:rPr>
                <w:noProof/>
                <w:webHidden/>
              </w:rPr>
              <w:fldChar w:fldCharType="end"/>
            </w:r>
          </w:hyperlink>
        </w:p>
        <w:p w14:paraId="1A25D69D"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48" w:history="1">
            <w:r w:rsidR="009950E3" w:rsidRPr="00945A34">
              <w:rPr>
                <w:rStyle w:val="Hypertextovodkaz"/>
                <w:rFonts w:ascii="Times New Roman" w:hAnsi="Times New Roman" w:cs="Times New Roman"/>
                <w:noProof/>
                <w:snapToGrid w:val="0"/>
                <w:w w:val="0"/>
              </w:rPr>
              <w:t>2.2.1</w:t>
            </w:r>
            <w:r w:rsidR="009950E3">
              <w:rPr>
                <w:rFonts w:eastAsiaTheme="minorEastAsia" w:cstheme="minorBidi"/>
                <w:i w:val="0"/>
                <w:iCs w:val="0"/>
                <w:noProof/>
                <w:sz w:val="22"/>
                <w:szCs w:val="22"/>
                <w:lang w:eastAsia="cs-CZ"/>
              </w:rPr>
              <w:tab/>
            </w:r>
            <w:r w:rsidR="009950E3" w:rsidRPr="00945A34">
              <w:rPr>
                <w:rStyle w:val="Hypertextovodkaz"/>
                <w:noProof/>
              </w:rPr>
              <w:t>Z hlediska zastavování</w:t>
            </w:r>
            <w:r w:rsidR="009950E3">
              <w:rPr>
                <w:noProof/>
                <w:webHidden/>
              </w:rPr>
              <w:tab/>
            </w:r>
            <w:r w:rsidR="009F1BB8">
              <w:rPr>
                <w:noProof/>
                <w:webHidden/>
              </w:rPr>
              <w:fldChar w:fldCharType="begin"/>
            </w:r>
            <w:r w:rsidR="009950E3">
              <w:rPr>
                <w:noProof/>
                <w:webHidden/>
              </w:rPr>
              <w:instrText xml:space="preserve"> PAGEREF _Toc48112348 \h </w:instrText>
            </w:r>
            <w:r w:rsidR="009F1BB8">
              <w:rPr>
                <w:noProof/>
                <w:webHidden/>
              </w:rPr>
            </w:r>
            <w:r w:rsidR="009F1BB8">
              <w:rPr>
                <w:noProof/>
                <w:webHidden/>
              </w:rPr>
              <w:fldChar w:fldCharType="separate"/>
            </w:r>
            <w:r w:rsidR="009950E3">
              <w:rPr>
                <w:noProof/>
                <w:webHidden/>
              </w:rPr>
              <w:t>7</w:t>
            </w:r>
            <w:r w:rsidR="009F1BB8">
              <w:rPr>
                <w:noProof/>
                <w:webHidden/>
              </w:rPr>
              <w:fldChar w:fldCharType="end"/>
            </w:r>
          </w:hyperlink>
        </w:p>
        <w:p w14:paraId="38A70241"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49" w:history="1">
            <w:r w:rsidR="009950E3" w:rsidRPr="00945A34">
              <w:rPr>
                <w:rStyle w:val="Hypertextovodkaz"/>
                <w:rFonts w:ascii="Times New Roman" w:hAnsi="Times New Roman" w:cs="Times New Roman"/>
                <w:noProof/>
                <w:snapToGrid w:val="0"/>
                <w:w w:val="0"/>
              </w:rPr>
              <w:t>2.2.2</w:t>
            </w:r>
            <w:r w:rsidR="009950E3">
              <w:rPr>
                <w:rFonts w:eastAsiaTheme="minorEastAsia" w:cstheme="minorBidi"/>
                <w:i w:val="0"/>
                <w:iCs w:val="0"/>
                <w:noProof/>
                <w:sz w:val="22"/>
                <w:szCs w:val="22"/>
                <w:lang w:eastAsia="cs-CZ"/>
              </w:rPr>
              <w:tab/>
            </w:r>
            <w:r w:rsidR="009950E3" w:rsidRPr="00945A34">
              <w:rPr>
                <w:rStyle w:val="Hypertextovodkaz"/>
                <w:noProof/>
              </w:rPr>
              <w:t>Z hlediska provozu</w:t>
            </w:r>
            <w:r w:rsidR="009950E3">
              <w:rPr>
                <w:noProof/>
                <w:webHidden/>
              </w:rPr>
              <w:tab/>
            </w:r>
            <w:r w:rsidR="009F1BB8">
              <w:rPr>
                <w:noProof/>
                <w:webHidden/>
              </w:rPr>
              <w:fldChar w:fldCharType="begin"/>
            </w:r>
            <w:r w:rsidR="009950E3">
              <w:rPr>
                <w:noProof/>
                <w:webHidden/>
              </w:rPr>
              <w:instrText xml:space="preserve"> PAGEREF _Toc48112349 \h </w:instrText>
            </w:r>
            <w:r w:rsidR="009F1BB8">
              <w:rPr>
                <w:noProof/>
                <w:webHidden/>
              </w:rPr>
            </w:r>
            <w:r w:rsidR="009F1BB8">
              <w:rPr>
                <w:noProof/>
                <w:webHidden/>
              </w:rPr>
              <w:fldChar w:fldCharType="separate"/>
            </w:r>
            <w:r w:rsidR="009950E3">
              <w:rPr>
                <w:noProof/>
                <w:webHidden/>
              </w:rPr>
              <w:t>7</w:t>
            </w:r>
            <w:r w:rsidR="009F1BB8">
              <w:rPr>
                <w:noProof/>
                <w:webHidden/>
              </w:rPr>
              <w:fldChar w:fldCharType="end"/>
            </w:r>
          </w:hyperlink>
        </w:p>
        <w:p w14:paraId="7A0E3A72"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50" w:history="1">
            <w:r w:rsidR="009950E3" w:rsidRPr="00945A34">
              <w:rPr>
                <w:rStyle w:val="Hypertextovodkaz"/>
                <w:noProof/>
              </w:rPr>
              <w:t>2.3</w:t>
            </w:r>
            <w:r w:rsidR="009950E3">
              <w:rPr>
                <w:rFonts w:eastAsiaTheme="minorEastAsia" w:cstheme="minorBidi"/>
                <w:smallCaps w:val="0"/>
                <w:noProof/>
                <w:sz w:val="22"/>
                <w:szCs w:val="22"/>
                <w:lang w:eastAsia="cs-CZ"/>
              </w:rPr>
              <w:tab/>
            </w:r>
            <w:r w:rsidR="009950E3" w:rsidRPr="00945A34">
              <w:rPr>
                <w:rStyle w:val="Hypertextovodkaz"/>
                <w:noProof/>
              </w:rPr>
              <w:t>Informační tabule</w:t>
            </w:r>
            <w:r w:rsidR="009950E3">
              <w:rPr>
                <w:noProof/>
                <w:webHidden/>
              </w:rPr>
              <w:tab/>
            </w:r>
            <w:r w:rsidR="009F1BB8">
              <w:rPr>
                <w:noProof/>
                <w:webHidden/>
              </w:rPr>
              <w:fldChar w:fldCharType="begin"/>
            </w:r>
            <w:r w:rsidR="009950E3">
              <w:rPr>
                <w:noProof/>
                <w:webHidden/>
              </w:rPr>
              <w:instrText xml:space="preserve"> PAGEREF _Toc48112350 \h </w:instrText>
            </w:r>
            <w:r w:rsidR="009F1BB8">
              <w:rPr>
                <w:noProof/>
                <w:webHidden/>
              </w:rPr>
            </w:r>
            <w:r w:rsidR="009F1BB8">
              <w:rPr>
                <w:noProof/>
                <w:webHidden/>
              </w:rPr>
              <w:fldChar w:fldCharType="separate"/>
            </w:r>
            <w:r w:rsidR="009950E3">
              <w:rPr>
                <w:noProof/>
                <w:webHidden/>
              </w:rPr>
              <w:t>7</w:t>
            </w:r>
            <w:r w:rsidR="009F1BB8">
              <w:rPr>
                <w:noProof/>
                <w:webHidden/>
              </w:rPr>
              <w:fldChar w:fldCharType="end"/>
            </w:r>
          </w:hyperlink>
        </w:p>
        <w:p w14:paraId="0EE52885"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51" w:history="1">
            <w:r w:rsidR="009950E3" w:rsidRPr="00945A34">
              <w:rPr>
                <w:rStyle w:val="Hypertextovodkaz"/>
                <w:noProof/>
              </w:rPr>
              <w:t>2.4</w:t>
            </w:r>
            <w:r w:rsidR="009950E3">
              <w:rPr>
                <w:rFonts w:eastAsiaTheme="minorEastAsia" w:cstheme="minorBidi"/>
                <w:smallCaps w:val="0"/>
                <w:noProof/>
                <w:sz w:val="22"/>
                <w:szCs w:val="22"/>
                <w:lang w:eastAsia="cs-CZ"/>
              </w:rPr>
              <w:tab/>
            </w:r>
            <w:r w:rsidR="009950E3" w:rsidRPr="00945A34">
              <w:rPr>
                <w:rStyle w:val="Hypertextovodkaz"/>
                <w:noProof/>
              </w:rPr>
              <w:t>Dočasné označování zastávek</w:t>
            </w:r>
            <w:r w:rsidR="009950E3">
              <w:rPr>
                <w:noProof/>
                <w:webHidden/>
              </w:rPr>
              <w:tab/>
            </w:r>
            <w:r w:rsidR="009F1BB8">
              <w:rPr>
                <w:noProof/>
                <w:webHidden/>
              </w:rPr>
              <w:fldChar w:fldCharType="begin"/>
            </w:r>
            <w:r w:rsidR="009950E3">
              <w:rPr>
                <w:noProof/>
                <w:webHidden/>
              </w:rPr>
              <w:instrText xml:space="preserve"> PAGEREF _Toc48112351 \h </w:instrText>
            </w:r>
            <w:r w:rsidR="009F1BB8">
              <w:rPr>
                <w:noProof/>
                <w:webHidden/>
              </w:rPr>
            </w:r>
            <w:r w:rsidR="009F1BB8">
              <w:rPr>
                <w:noProof/>
                <w:webHidden/>
              </w:rPr>
              <w:fldChar w:fldCharType="separate"/>
            </w:r>
            <w:r w:rsidR="009950E3">
              <w:rPr>
                <w:noProof/>
                <w:webHidden/>
              </w:rPr>
              <w:t>9</w:t>
            </w:r>
            <w:r w:rsidR="009F1BB8">
              <w:rPr>
                <w:noProof/>
                <w:webHidden/>
              </w:rPr>
              <w:fldChar w:fldCharType="end"/>
            </w:r>
          </w:hyperlink>
        </w:p>
        <w:p w14:paraId="08502899"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52" w:history="1">
            <w:r w:rsidR="009950E3" w:rsidRPr="00945A34">
              <w:rPr>
                <w:rStyle w:val="Hypertextovodkaz"/>
                <w:noProof/>
              </w:rPr>
              <w:t>2.5</w:t>
            </w:r>
            <w:r w:rsidR="009950E3">
              <w:rPr>
                <w:rFonts w:eastAsiaTheme="minorEastAsia" w:cstheme="minorBidi"/>
                <w:smallCaps w:val="0"/>
                <w:noProof/>
                <w:sz w:val="22"/>
                <w:szCs w:val="22"/>
                <w:lang w:eastAsia="cs-CZ"/>
              </w:rPr>
              <w:tab/>
            </w:r>
            <w:r w:rsidR="009950E3" w:rsidRPr="00945A34">
              <w:rPr>
                <w:rStyle w:val="Hypertextovodkaz"/>
                <w:noProof/>
              </w:rPr>
              <w:t>Pravidelná kontrola a údržba zastávek</w:t>
            </w:r>
            <w:r w:rsidR="009950E3">
              <w:rPr>
                <w:noProof/>
                <w:webHidden/>
              </w:rPr>
              <w:tab/>
            </w:r>
            <w:r w:rsidR="009F1BB8">
              <w:rPr>
                <w:noProof/>
                <w:webHidden/>
              </w:rPr>
              <w:fldChar w:fldCharType="begin"/>
            </w:r>
            <w:r w:rsidR="009950E3">
              <w:rPr>
                <w:noProof/>
                <w:webHidden/>
              </w:rPr>
              <w:instrText xml:space="preserve"> PAGEREF _Toc48112352 \h </w:instrText>
            </w:r>
            <w:r w:rsidR="009F1BB8">
              <w:rPr>
                <w:noProof/>
                <w:webHidden/>
              </w:rPr>
            </w:r>
            <w:r w:rsidR="009F1BB8">
              <w:rPr>
                <w:noProof/>
                <w:webHidden/>
              </w:rPr>
              <w:fldChar w:fldCharType="separate"/>
            </w:r>
            <w:r w:rsidR="009950E3">
              <w:rPr>
                <w:noProof/>
                <w:webHidden/>
              </w:rPr>
              <w:t>9</w:t>
            </w:r>
            <w:r w:rsidR="009F1BB8">
              <w:rPr>
                <w:noProof/>
                <w:webHidden/>
              </w:rPr>
              <w:fldChar w:fldCharType="end"/>
            </w:r>
          </w:hyperlink>
        </w:p>
        <w:p w14:paraId="0632247E"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53" w:history="1">
            <w:r w:rsidR="009950E3" w:rsidRPr="00945A34">
              <w:rPr>
                <w:rStyle w:val="Hypertextovodkaz"/>
                <w:noProof/>
              </w:rPr>
              <w:t>2.6</w:t>
            </w:r>
            <w:r w:rsidR="009950E3">
              <w:rPr>
                <w:rFonts w:eastAsiaTheme="minorEastAsia" w:cstheme="minorBidi"/>
                <w:smallCaps w:val="0"/>
                <w:noProof/>
                <w:sz w:val="22"/>
                <w:szCs w:val="22"/>
                <w:lang w:eastAsia="cs-CZ"/>
              </w:rPr>
              <w:tab/>
            </w:r>
            <w:r w:rsidR="009950E3" w:rsidRPr="00945A34">
              <w:rPr>
                <w:rStyle w:val="Hypertextovodkaz"/>
                <w:noProof/>
              </w:rPr>
              <w:t>Závazné termíny na zajištění povinností dopravců dle standardu vybavení zastávek a označníků</w:t>
            </w:r>
            <w:r w:rsidR="009950E3">
              <w:rPr>
                <w:noProof/>
                <w:webHidden/>
              </w:rPr>
              <w:tab/>
            </w:r>
            <w:r w:rsidR="009F1BB8">
              <w:rPr>
                <w:noProof/>
                <w:webHidden/>
              </w:rPr>
              <w:fldChar w:fldCharType="begin"/>
            </w:r>
            <w:r w:rsidR="009950E3">
              <w:rPr>
                <w:noProof/>
                <w:webHidden/>
              </w:rPr>
              <w:instrText xml:space="preserve"> PAGEREF _Toc48112353 \h </w:instrText>
            </w:r>
            <w:r w:rsidR="009F1BB8">
              <w:rPr>
                <w:noProof/>
                <w:webHidden/>
              </w:rPr>
            </w:r>
            <w:r w:rsidR="009F1BB8">
              <w:rPr>
                <w:noProof/>
                <w:webHidden/>
              </w:rPr>
              <w:fldChar w:fldCharType="separate"/>
            </w:r>
            <w:r w:rsidR="009950E3">
              <w:rPr>
                <w:noProof/>
                <w:webHidden/>
              </w:rPr>
              <w:t>9</w:t>
            </w:r>
            <w:r w:rsidR="009F1BB8">
              <w:rPr>
                <w:noProof/>
                <w:webHidden/>
              </w:rPr>
              <w:fldChar w:fldCharType="end"/>
            </w:r>
          </w:hyperlink>
        </w:p>
        <w:p w14:paraId="4CAE9E02"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354" w:history="1">
            <w:r w:rsidR="009950E3" w:rsidRPr="00945A34">
              <w:rPr>
                <w:rStyle w:val="Hypertextovodkaz"/>
                <w:noProof/>
              </w:rPr>
              <w:t>3</w:t>
            </w:r>
            <w:r w:rsidR="009950E3">
              <w:rPr>
                <w:rFonts w:eastAsiaTheme="minorEastAsia" w:cstheme="minorBidi"/>
                <w:b w:val="0"/>
                <w:bCs w:val="0"/>
                <w:caps w:val="0"/>
                <w:noProof/>
                <w:sz w:val="22"/>
                <w:szCs w:val="22"/>
                <w:lang w:eastAsia="cs-CZ"/>
              </w:rPr>
              <w:tab/>
            </w:r>
            <w:r w:rsidR="009950E3" w:rsidRPr="00945A34">
              <w:rPr>
                <w:rStyle w:val="Hypertextovodkaz"/>
                <w:noProof/>
              </w:rPr>
              <w:t>STANDARD VOZIDEL</w:t>
            </w:r>
            <w:r w:rsidR="009950E3">
              <w:rPr>
                <w:noProof/>
                <w:webHidden/>
              </w:rPr>
              <w:tab/>
            </w:r>
            <w:r w:rsidR="009F1BB8">
              <w:rPr>
                <w:noProof/>
                <w:webHidden/>
              </w:rPr>
              <w:fldChar w:fldCharType="begin"/>
            </w:r>
            <w:r w:rsidR="009950E3">
              <w:rPr>
                <w:noProof/>
                <w:webHidden/>
              </w:rPr>
              <w:instrText xml:space="preserve"> PAGEREF _Toc48112354 \h </w:instrText>
            </w:r>
            <w:r w:rsidR="009F1BB8">
              <w:rPr>
                <w:noProof/>
                <w:webHidden/>
              </w:rPr>
            </w:r>
            <w:r w:rsidR="009F1BB8">
              <w:rPr>
                <w:noProof/>
                <w:webHidden/>
              </w:rPr>
              <w:fldChar w:fldCharType="separate"/>
            </w:r>
            <w:r w:rsidR="009950E3">
              <w:rPr>
                <w:noProof/>
                <w:webHidden/>
              </w:rPr>
              <w:t>11</w:t>
            </w:r>
            <w:r w:rsidR="009F1BB8">
              <w:rPr>
                <w:noProof/>
                <w:webHidden/>
              </w:rPr>
              <w:fldChar w:fldCharType="end"/>
            </w:r>
          </w:hyperlink>
        </w:p>
        <w:p w14:paraId="61F0A152"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55" w:history="1">
            <w:r w:rsidR="009950E3" w:rsidRPr="00945A34">
              <w:rPr>
                <w:rStyle w:val="Hypertextovodkaz"/>
                <w:noProof/>
              </w:rPr>
              <w:t>3.1</w:t>
            </w:r>
            <w:r w:rsidR="009950E3">
              <w:rPr>
                <w:rFonts w:eastAsiaTheme="minorEastAsia" w:cstheme="minorBidi"/>
                <w:smallCaps w:val="0"/>
                <w:noProof/>
                <w:sz w:val="22"/>
                <w:szCs w:val="22"/>
                <w:lang w:eastAsia="cs-CZ"/>
              </w:rPr>
              <w:tab/>
            </w:r>
            <w:r w:rsidR="009950E3" w:rsidRPr="00945A34">
              <w:rPr>
                <w:rStyle w:val="Hypertextovodkaz"/>
                <w:noProof/>
              </w:rPr>
              <w:t>Terminologie</w:t>
            </w:r>
            <w:r w:rsidR="009950E3">
              <w:rPr>
                <w:noProof/>
                <w:webHidden/>
              </w:rPr>
              <w:tab/>
            </w:r>
            <w:r w:rsidR="009F1BB8">
              <w:rPr>
                <w:noProof/>
                <w:webHidden/>
              </w:rPr>
              <w:fldChar w:fldCharType="begin"/>
            </w:r>
            <w:r w:rsidR="009950E3">
              <w:rPr>
                <w:noProof/>
                <w:webHidden/>
              </w:rPr>
              <w:instrText xml:space="preserve"> PAGEREF _Toc48112355 \h </w:instrText>
            </w:r>
            <w:r w:rsidR="009F1BB8">
              <w:rPr>
                <w:noProof/>
                <w:webHidden/>
              </w:rPr>
            </w:r>
            <w:r w:rsidR="009F1BB8">
              <w:rPr>
                <w:noProof/>
                <w:webHidden/>
              </w:rPr>
              <w:fldChar w:fldCharType="separate"/>
            </w:r>
            <w:r w:rsidR="009950E3">
              <w:rPr>
                <w:noProof/>
                <w:webHidden/>
              </w:rPr>
              <w:t>11</w:t>
            </w:r>
            <w:r w:rsidR="009F1BB8">
              <w:rPr>
                <w:noProof/>
                <w:webHidden/>
              </w:rPr>
              <w:fldChar w:fldCharType="end"/>
            </w:r>
          </w:hyperlink>
        </w:p>
        <w:p w14:paraId="6769A486"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56" w:history="1">
            <w:r w:rsidR="009950E3" w:rsidRPr="00945A34">
              <w:rPr>
                <w:rStyle w:val="Hypertextovodkaz"/>
                <w:noProof/>
              </w:rPr>
              <w:t>3.2</w:t>
            </w:r>
            <w:r w:rsidR="009950E3">
              <w:rPr>
                <w:rFonts w:eastAsiaTheme="minorEastAsia" w:cstheme="minorBidi"/>
                <w:smallCaps w:val="0"/>
                <w:noProof/>
                <w:sz w:val="22"/>
                <w:szCs w:val="22"/>
                <w:lang w:eastAsia="cs-CZ"/>
              </w:rPr>
              <w:tab/>
            </w:r>
            <w:r w:rsidR="009950E3" w:rsidRPr="00945A34">
              <w:rPr>
                <w:rStyle w:val="Hypertextovodkaz"/>
                <w:noProof/>
              </w:rPr>
              <w:t>Standardy vybavení vozidel provozovaných na území Pk</w:t>
            </w:r>
            <w:r w:rsidR="009950E3">
              <w:rPr>
                <w:noProof/>
                <w:webHidden/>
              </w:rPr>
              <w:tab/>
            </w:r>
            <w:r w:rsidR="009F1BB8">
              <w:rPr>
                <w:noProof/>
                <w:webHidden/>
              </w:rPr>
              <w:fldChar w:fldCharType="begin"/>
            </w:r>
            <w:r w:rsidR="009950E3">
              <w:rPr>
                <w:noProof/>
                <w:webHidden/>
              </w:rPr>
              <w:instrText xml:space="preserve"> PAGEREF _Toc48112356 \h </w:instrText>
            </w:r>
            <w:r w:rsidR="009F1BB8">
              <w:rPr>
                <w:noProof/>
                <w:webHidden/>
              </w:rPr>
            </w:r>
            <w:r w:rsidR="009F1BB8">
              <w:rPr>
                <w:noProof/>
                <w:webHidden/>
              </w:rPr>
              <w:fldChar w:fldCharType="separate"/>
            </w:r>
            <w:r w:rsidR="009950E3">
              <w:rPr>
                <w:noProof/>
                <w:webHidden/>
              </w:rPr>
              <w:t>12</w:t>
            </w:r>
            <w:r w:rsidR="009F1BB8">
              <w:rPr>
                <w:noProof/>
                <w:webHidden/>
              </w:rPr>
              <w:fldChar w:fldCharType="end"/>
            </w:r>
          </w:hyperlink>
        </w:p>
        <w:p w14:paraId="5AD98B6F"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57" w:history="1">
            <w:r w:rsidR="009950E3" w:rsidRPr="00945A34">
              <w:rPr>
                <w:rStyle w:val="Hypertextovodkaz"/>
                <w:rFonts w:ascii="Times New Roman" w:hAnsi="Times New Roman" w:cs="Times New Roman"/>
                <w:noProof/>
                <w:snapToGrid w:val="0"/>
                <w:w w:val="0"/>
              </w:rPr>
              <w:t>3.2.1</w:t>
            </w:r>
            <w:r w:rsidR="009950E3">
              <w:rPr>
                <w:rFonts w:eastAsiaTheme="minorEastAsia" w:cstheme="minorBidi"/>
                <w:i w:val="0"/>
                <w:iCs w:val="0"/>
                <w:noProof/>
                <w:sz w:val="22"/>
                <w:szCs w:val="22"/>
                <w:lang w:eastAsia="cs-CZ"/>
              </w:rPr>
              <w:tab/>
            </w:r>
            <w:r w:rsidR="009950E3" w:rsidRPr="00945A34">
              <w:rPr>
                <w:rStyle w:val="Hypertextovodkaz"/>
                <w:noProof/>
              </w:rPr>
              <w:t>Technický stav a stáří vozidel</w:t>
            </w:r>
            <w:r w:rsidR="009950E3">
              <w:rPr>
                <w:noProof/>
                <w:webHidden/>
              </w:rPr>
              <w:tab/>
            </w:r>
            <w:r w:rsidR="009F1BB8">
              <w:rPr>
                <w:noProof/>
                <w:webHidden/>
              </w:rPr>
              <w:fldChar w:fldCharType="begin"/>
            </w:r>
            <w:r w:rsidR="009950E3">
              <w:rPr>
                <w:noProof/>
                <w:webHidden/>
              </w:rPr>
              <w:instrText xml:space="preserve"> PAGEREF _Toc48112357 \h </w:instrText>
            </w:r>
            <w:r w:rsidR="009F1BB8">
              <w:rPr>
                <w:noProof/>
                <w:webHidden/>
              </w:rPr>
            </w:r>
            <w:r w:rsidR="009F1BB8">
              <w:rPr>
                <w:noProof/>
                <w:webHidden/>
              </w:rPr>
              <w:fldChar w:fldCharType="separate"/>
            </w:r>
            <w:r w:rsidR="009950E3">
              <w:rPr>
                <w:noProof/>
                <w:webHidden/>
              </w:rPr>
              <w:t>13</w:t>
            </w:r>
            <w:r w:rsidR="009F1BB8">
              <w:rPr>
                <w:noProof/>
                <w:webHidden/>
              </w:rPr>
              <w:fldChar w:fldCharType="end"/>
            </w:r>
          </w:hyperlink>
        </w:p>
        <w:p w14:paraId="66C70A99"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58" w:history="1">
            <w:r w:rsidR="009950E3" w:rsidRPr="00945A34">
              <w:rPr>
                <w:rStyle w:val="Hypertextovodkaz"/>
                <w:rFonts w:ascii="Times New Roman" w:hAnsi="Times New Roman" w:cs="Times New Roman"/>
                <w:noProof/>
                <w:snapToGrid w:val="0"/>
                <w:w w:val="0"/>
              </w:rPr>
              <w:t>3.2.2</w:t>
            </w:r>
            <w:r w:rsidR="009950E3">
              <w:rPr>
                <w:rFonts w:eastAsiaTheme="minorEastAsia" w:cstheme="minorBidi"/>
                <w:i w:val="0"/>
                <w:iCs w:val="0"/>
                <w:noProof/>
                <w:sz w:val="22"/>
                <w:szCs w:val="22"/>
                <w:lang w:eastAsia="cs-CZ"/>
              </w:rPr>
              <w:tab/>
            </w:r>
            <w:r w:rsidR="009950E3" w:rsidRPr="00945A34">
              <w:rPr>
                <w:rStyle w:val="Hypertextovodkaz"/>
                <w:noProof/>
              </w:rPr>
              <w:t>Elektronické informační panely nebo tabule</w:t>
            </w:r>
            <w:r w:rsidR="009950E3">
              <w:rPr>
                <w:noProof/>
                <w:webHidden/>
              </w:rPr>
              <w:tab/>
            </w:r>
            <w:r w:rsidR="009F1BB8">
              <w:rPr>
                <w:noProof/>
                <w:webHidden/>
              </w:rPr>
              <w:fldChar w:fldCharType="begin"/>
            </w:r>
            <w:r w:rsidR="009950E3">
              <w:rPr>
                <w:noProof/>
                <w:webHidden/>
              </w:rPr>
              <w:instrText xml:space="preserve"> PAGEREF _Toc48112358 \h </w:instrText>
            </w:r>
            <w:r w:rsidR="009F1BB8">
              <w:rPr>
                <w:noProof/>
                <w:webHidden/>
              </w:rPr>
            </w:r>
            <w:r w:rsidR="009F1BB8">
              <w:rPr>
                <w:noProof/>
                <w:webHidden/>
              </w:rPr>
              <w:fldChar w:fldCharType="separate"/>
            </w:r>
            <w:r w:rsidR="009950E3">
              <w:rPr>
                <w:noProof/>
                <w:webHidden/>
              </w:rPr>
              <w:t>13</w:t>
            </w:r>
            <w:r w:rsidR="009F1BB8">
              <w:rPr>
                <w:noProof/>
                <w:webHidden/>
              </w:rPr>
              <w:fldChar w:fldCharType="end"/>
            </w:r>
          </w:hyperlink>
        </w:p>
        <w:p w14:paraId="7CEE7149" w14:textId="77777777" w:rsidR="009950E3" w:rsidRDefault="00C32CF7">
          <w:pPr>
            <w:pStyle w:val="Obsah4"/>
            <w:tabs>
              <w:tab w:val="left" w:pos="1680"/>
              <w:tab w:val="right" w:leader="dot" w:pos="9628"/>
            </w:tabs>
            <w:rPr>
              <w:rFonts w:eastAsiaTheme="minorEastAsia" w:cstheme="minorBidi"/>
              <w:noProof/>
              <w:sz w:val="22"/>
              <w:szCs w:val="22"/>
              <w:lang w:eastAsia="cs-CZ"/>
            </w:rPr>
          </w:pPr>
          <w:hyperlink w:anchor="_Toc48112359" w:history="1">
            <w:r w:rsidR="009950E3" w:rsidRPr="00945A34">
              <w:rPr>
                <w:rStyle w:val="Hypertextovodkaz"/>
                <w:noProof/>
              </w:rPr>
              <w:t>3.2.2.1</w:t>
            </w:r>
            <w:r w:rsidR="009950E3">
              <w:rPr>
                <w:rFonts w:eastAsiaTheme="minorEastAsia" w:cstheme="minorBidi"/>
                <w:noProof/>
                <w:sz w:val="22"/>
                <w:szCs w:val="22"/>
                <w:lang w:eastAsia="cs-CZ"/>
              </w:rPr>
              <w:tab/>
            </w:r>
            <w:r w:rsidR="009950E3" w:rsidRPr="00945A34">
              <w:rPr>
                <w:rStyle w:val="Hypertextovodkaz"/>
                <w:noProof/>
              </w:rPr>
              <w:t>Přední směrový elektronický informační panel (vnější)</w:t>
            </w:r>
            <w:r w:rsidR="009950E3">
              <w:rPr>
                <w:noProof/>
                <w:webHidden/>
              </w:rPr>
              <w:tab/>
            </w:r>
            <w:r w:rsidR="009F1BB8">
              <w:rPr>
                <w:noProof/>
                <w:webHidden/>
              </w:rPr>
              <w:fldChar w:fldCharType="begin"/>
            </w:r>
            <w:r w:rsidR="009950E3">
              <w:rPr>
                <w:noProof/>
                <w:webHidden/>
              </w:rPr>
              <w:instrText xml:space="preserve"> PAGEREF _Toc48112359 \h </w:instrText>
            </w:r>
            <w:r w:rsidR="009F1BB8">
              <w:rPr>
                <w:noProof/>
                <w:webHidden/>
              </w:rPr>
            </w:r>
            <w:r w:rsidR="009F1BB8">
              <w:rPr>
                <w:noProof/>
                <w:webHidden/>
              </w:rPr>
              <w:fldChar w:fldCharType="separate"/>
            </w:r>
            <w:r w:rsidR="009950E3">
              <w:rPr>
                <w:noProof/>
                <w:webHidden/>
              </w:rPr>
              <w:t>13</w:t>
            </w:r>
            <w:r w:rsidR="009F1BB8">
              <w:rPr>
                <w:noProof/>
                <w:webHidden/>
              </w:rPr>
              <w:fldChar w:fldCharType="end"/>
            </w:r>
          </w:hyperlink>
        </w:p>
        <w:p w14:paraId="627CF853" w14:textId="77777777" w:rsidR="009950E3" w:rsidRDefault="00C32CF7">
          <w:pPr>
            <w:pStyle w:val="Obsah4"/>
            <w:tabs>
              <w:tab w:val="left" w:pos="1680"/>
              <w:tab w:val="right" w:leader="dot" w:pos="9628"/>
            </w:tabs>
            <w:rPr>
              <w:rFonts w:eastAsiaTheme="minorEastAsia" w:cstheme="minorBidi"/>
              <w:noProof/>
              <w:sz w:val="22"/>
              <w:szCs w:val="22"/>
              <w:lang w:eastAsia="cs-CZ"/>
            </w:rPr>
          </w:pPr>
          <w:hyperlink w:anchor="_Toc48112360" w:history="1">
            <w:r w:rsidR="009950E3" w:rsidRPr="00945A34">
              <w:rPr>
                <w:rStyle w:val="Hypertextovodkaz"/>
                <w:noProof/>
              </w:rPr>
              <w:t>3.2.2.2</w:t>
            </w:r>
            <w:r w:rsidR="009950E3">
              <w:rPr>
                <w:rFonts w:eastAsiaTheme="minorEastAsia" w:cstheme="minorBidi"/>
                <w:noProof/>
                <w:sz w:val="22"/>
                <w:szCs w:val="22"/>
                <w:lang w:eastAsia="cs-CZ"/>
              </w:rPr>
              <w:tab/>
            </w:r>
            <w:r w:rsidR="009950E3" w:rsidRPr="00945A34">
              <w:rPr>
                <w:rStyle w:val="Hypertextovodkaz"/>
                <w:noProof/>
              </w:rPr>
              <w:t>Boční směrový elektronický informační panel (vnější)</w:t>
            </w:r>
            <w:r w:rsidR="009950E3">
              <w:rPr>
                <w:noProof/>
                <w:webHidden/>
              </w:rPr>
              <w:tab/>
            </w:r>
            <w:r w:rsidR="009F1BB8">
              <w:rPr>
                <w:noProof/>
                <w:webHidden/>
              </w:rPr>
              <w:fldChar w:fldCharType="begin"/>
            </w:r>
            <w:r w:rsidR="009950E3">
              <w:rPr>
                <w:noProof/>
                <w:webHidden/>
              </w:rPr>
              <w:instrText xml:space="preserve"> PAGEREF _Toc48112360 \h </w:instrText>
            </w:r>
            <w:r w:rsidR="009F1BB8">
              <w:rPr>
                <w:noProof/>
                <w:webHidden/>
              </w:rPr>
            </w:r>
            <w:r w:rsidR="009F1BB8">
              <w:rPr>
                <w:noProof/>
                <w:webHidden/>
              </w:rPr>
              <w:fldChar w:fldCharType="separate"/>
            </w:r>
            <w:r w:rsidR="009950E3">
              <w:rPr>
                <w:noProof/>
                <w:webHidden/>
              </w:rPr>
              <w:t>14</w:t>
            </w:r>
            <w:r w:rsidR="009F1BB8">
              <w:rPr>
                <w:noProof/>
                <w:webHidden/>
              </w:rPr>
              <w:fldChar w:fldCharType="end"/>
            </w:r>
          </w:hyperlink>
        </w:p>
        <w:p w14:paraId="6F4F7D43" w14:textId="77777777" w:rsidR="009950E3" w:rsidRDefault="00C32CF7">
          <w:pPr>
            <w:pStyle w:val="Obsah4"/>
            <w:tabs>
              <w:tab w:val="left" w:pos="1680"/>
              <w:tab w:val="right" w:leader="dot" w:pos="9628"/>
            </w:tabs>
            <w:rPr>
              <w:rFonts w:eastAsiaTheme="minorEastAsia" w:cstheme="minorBidi"/>
              <w:noProof/>
              <w:sz w:val="22"/>
              <w:szCs w:val="22"/>
              <w:lang w:eastAsia="cs-CZ"/>
            </w:rPr>
          </w:pPr>
          <w:hyperlink w:anchor="_Toc48112361" w:history="1">
            <w:r w:rsidR="009950E3" w:rsidRPr="00945A34">
              <w:rPr>
                <w:rStyle w:val="Hypertextovodkaz"/>
                <w:noProof/>
              </w:rPr>
              <w:t>3.2.2.3</w:t>
            </w:r>
            <w:r w:rsidR="009950E3">
              <w:rPr>
                <w:rFonts w:eastAsiaTheme="minorEastAsia" w:cstheme="minorBidi"/>
                <w:noProof/>
                <w:sz w:val="22"/>
                <w:szCs w:val="22"/>
                <w:lang w:eastAsia="cs-CZ"/>
              </w:rPr>
              <w:tab/>
            </w:r>
            <w:r w:rsidR="009950E3" w:rsidRPr="00945A34">
              <w:rPr>
                <w:rStyle w:val="Hypertextovodkaz"/>
                <w:noProof/>
              </w:rPr>
              <w:t>Zadní elektronický informační panel (vnější)</w:t>
            </w:r>
            <w:r w:rsidR="009950E3">
              <w:rPr>
                <w:noProof/>
                <w:webHidden/>
              </w:rPr>
              <w:tab/>
            </w:r>
            <w:r w:rsidR="009F1BB8">
              <w:rPr>
                <w:noProof/>
                <w:webHidden/>
              </w:rPr>
              <w:fldChar w:fldCharType="begin"/>
            </w:r>
            <w:r w:rsidR="009950E3">
              <w:rPr>
                <w:noProof/>
                <w:webHidden/>
              </w:rPr>
              <w:instrText xml:space="preserve"> PAGEREF _Toc48112361 \h </w:instrText>
            </w:r>
            <w:r w:rsidR="009F1BB8">
              <w:rPr>
                <w:noProof/>
                <w:webHidden/>
              </w:rPr>
            </w:r>
            <w:r w:rsidR="009F1BB8">
              <w:rPr>
                <w:noProof/>
                <w:webHidden/>
              </w:rPr>
              <w:fldChar w:fldCharType="separate"/>
            </w:r>
            <w:r w:rsidR="009950E3">
              <w:rPr>
                <w:noProof/>
                <w:webHidden/>
              </w:rPr>
              <w:t>14</w:t>
            </w:r>
            <w:r w:rsidR="009F1BB8">
              <w:rPr>
                <w:noProof/>
                <w:webHidden/>
              </w:rPr>
              <w:fldChar w:fldCharType="end"/>
            </w:r>
          </w:hyperlink>
        </w:p>
        <w:p w14:paraId="57856FDF"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62" w:history="1">
            <w:r w:rsidR="009950E3" w:rsidRPr="00945A34">
              <w:rPr>
                <w:rStyle w:val="Hypertextovodkaz"/>
                <w:rFonts w:ascii="Times New Roman" w:hAnsi="Times New Roman" w:cs="Times New Roman"/>
                <w:noProof/>
                <w:snapToGrid w:val="0"/>
                <w:w w:val="0"/>
              </w:rPr>
              <w:t>3.2.3</w:t>
            </w:r>
            <w:r w:rsidR="009950E3">
              <w:rPr>
                <w:rFonts w:eastAsiaTheme="minorEastAsia" w:cstheme="minorBidi"/>
                <w:i w:val="0"/>
                <w:iCs w:val="0"/>
                <w:noProof/>
                <w:sz w:val="22"/>
                <w:szCs w:val="22"/>
                <w:lang w:eastAsia="cs-CZ"/>
              </w:rPr>
              <w:tab/>
            </w:r>
            <w:r w:rsidR="009950E3" w:rsidRPr="00945A34">
              <w:rPr>
                <w:rStyle w:val="Hypertextovodkaz"/>
                <w:noProof/>
              </w:rPr>
              <w:t>Vnitřní elektronický vizuální informační systém</w:t>
            </w:r>
            <w:r w:rsidR="009950E3">
              <w:rPr>
                <w:noProof/>
                <w:webHidden/>
              </w:rPr>
              <w:tab/>
            </w:r>
            <w:r w:rsidR="009F1BB8">
              <w:rPr>
                <w:noProof/>
                <w:webHidden/>
              </w:rPr>
              <w:fldChar w:fldCharType="begin"/>
            </w:r>
            <w:r w:rsidR="009950E3">
              <w:rPr>
                <w:noProof/>
                <w:webHidden/>
              </w:rPr>
              <w:instrText xml:space="preserve"> PAGEREF _Toc48112362 \h </w:instrText>
            </w:r>
            <w:r w:rsidR="009F1BB8">
              <w:rPr>
                <w:noProof/>
                <w:webHidden/>
              </w:rPr>
            </w:r>
            <w:r w:rsidR="009F1BB8">
              <w:rPr>
                <w:noProof/>
                <w:webHidden/>
              </w:rPr>
              <w:fldChar w:fldCharType="separate"/>
            </w:r>
            <w:r w:rsidR="009950E3">
              <w:rPr>
                <w:noProof/>
                <w:webHidden/>
              </w:rPr>
              <w:t>14</w:t>
            </w:r>
            <w:r w:rsidR="009F1BB8">
              <w:rPr>
                <w:noProof/>
                <w:webHidden/>
              </w:rPr>
              <w:fldChar w:fldCharType="end"/>
            </w:r>
          </w:hyperlink>
        </w:p>
        <w:p w14:paraId="352193A8"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63" w:history="1">
            <w:r w:rsidR="009950E3" w:rsidRPr="00945A34">
              <w:rPr>
                <w:rStyle w:val="Hypertextovodkaz"/>
                <w:rFonts w:ascii="Times New Roman" w:hAnsi="Times New Roman" w:cs="Times New Roman"/>
                <w:noProof/>
                <w:snapToGrid w:val="0"/>
                <w:w w:val="0"/>
              </w:rPr>
              <w:t>3.2.4</w:t>
            </w:r>
            <w:r w:rsidR="009950E3">
              <w:rPr>
                <w:rFonts w:eastAsiaTheme="minorEastAsia" w:cstheme="minorBidi"/>
                <w:i w:val="0"/>
                <w:iCs w:val="0"/>
                <w:noProof/>
                <w:sz w:val="22"/>
                <w:szCs w:val="22"/>
                <w:lang w:eastAsia="cs-CZ"/>
              </w:rPr>
              <w:tab/>
            </w:r>
            <w:r w:rsidR="009950E3" w:rsidRPr="00945A34">
              <w:rPr>
                <w:rStyle w:val="Hypertextovodkaz"/>
                <w:noProof/>
              </w:rPr>
              <w:t>Elektronický akustický informační systém</w:t>
            </w:r>
            <w:r w:rsidR="009950E3">
              <w:rPr>
                <w:noProof/>
                <w:webHidden/>
              </w:rPr>
              <w:tab/>
            </w:r>
            <w:r w:rsidR="009F1BB8">
              <w:rPr>
                <w:noProof/>
                <w:webHidden/>
              </w:rPr>
              <w:fldChar w:fldCharType="begin"/>
            </w:r>
            <w:r w:rsidR="009950E3">
              <w:rPr>
                <w:noProof/>
                <w:webHidden/>
              </w:rPr>
              <w:instrText xml:space="preserve"> PAGEREF _Toc48112363 \h </w:instrText>
            </w:r>
            <w:r w:rsidR="009F1BB8">
              <w:rPr>
                <w:noProof/>
                <w:webHidden/>
              </w:rPr>
            </w:r>
            <w:r w:rsidR="009F1BB8">
              <w:rPr>
                <w:noProof/>
                <w:webHidden/>
              </w:rPr>
              <w:fldChar w:fldCharType="separate"/>
            </w:r>
            <w:r w:rsidR="009950E3">
              <w:rPr>
                <w:noProof/>
                <w:webHidden/>
              </w:rPr>
              <w:t>16</w:t>
            </w:r>
            <w:r w:rsidR="009F1BB8">
              <w:rPr>
                <w:noProof/>
                <w:webHidden/>
              </w:rPr>
              <w:fldChar w:fldCharType="end"/>
            </w:r>
          </w:hyperlink>
        </w:p>
        <w:p w14:paraId="642A5F1C"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64" w:history="1">
            <w:r w:rsidR="009950E3" w:rsidRPr="00945A34">
              <w:rPr>
                <w:rStyle w:val="Hypertextovodkaz"/>
                <w:rFonts w:ascii="Times New Roman" w:hAnsi="Times New Roman" w:cs="Times New Roman"/>
                <w:noProof/>
                <w:snapToGrid w:val="0"/>
                <w:w w:val="0"/>
              </w:rPr>
              <w:t>3.2.5</w:t>
            </w:r>
            <w:r w:rsidR="009950E3">
              <w:rPr>
                <w:rFonts w:eastAsiaTheme="minorEastAsia" w:cstheme="minorBidi"/>
                <w:i w:val="0"/>
                <w:iCs w:val="0"/>
                <w:noProof/>
                <w:sz w:val="22"/>
                <w:szCs w:val="22"/>
                <w:lang w:eastAsia="cs-CZ"/>
              </w:rPr>
              <w:tab/>
            </w:r>
            <w:r w:rsidR="009950E3" w:rsidRPr="00945A34">
              <w:rPr>
                <w:rStyle w:val="Hypertextovodkaz"/>
                <w:noProof/>
              </w:rPr>
              <w:t>Dveře vozidla, místa pro kočárky a osoby s omezenou schopností pohybu</w:t>
            </w:r>
            <w:r w:rsidR="009950E3">
              <w:rPr>
                <w:noProof/>
                <w:webHidden/>
              </w:rPr>
              <w:tab/>
            </w:r>
            <w:r w:rsidR="009F1BB8">
              <w:rPr>
                <w:noProof/>
                <w:webHidden/>
              </w:rPr>
              <w:fldChar w:fldCharType="begin"/>
            </w:r>
            <w:r w:rsidR="009950E3">
              <w:rPr>
                <w:noProof/>
                <w:webHidden/>
              </w:rPr>
              <w:instrText xml:space="preserve"> PAGEREF _Toc48112364 \h </w:instrText>
            </w:r>
            <w:r w:rsidR="009F1BB8">
              <w:rPr>
                <w:noProof/>
                <w:webHidden/>
              </w:rPr>
            </w:r>
            <w:r w:rsidR="009F1BB8">
              <w:rPr>
                <w:noProof/>
                <w:webHidden/>
              </w:rPr>
              <w:fldChar w:fldCharType="separate"/>
            </w:r>
            <w:r w:rsidR="009950E3">
              <w:rPr>
                <w:noProof/>
                <w:webHidden/>
              </w:rPr>
              <w:t>17</w:t>
            </w:r>
            <w:r w:rsidR="009F1BB8">
              <w:rPr>
                <w:noProof/>
                <w:webHidden/>
              </w:rPr>
              <w:fldChar w:fldCharType="end"/>
            </w:r>
          </w:hyperlink>
        </w:p>
        <w:p w14:paraId="488F8F29"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65" w:history="1">
            <w:r w:rsidR="009950E3" w:rsidRPr="00945A34">
              <w:rPr>
                <w:rStyle w:val="Hypertextovodkaz"/>
                <w:rFonts w:ascii="Times New Roman" w:hAnsi="Times New Roman" w:cs="Times New Roman"/>
                <w:noProof/>
                <w:snapToGrid w:val="0"/>
                <w:w w:val="0"/>
              </w:rPr>
              <w:t>3.2.6</w:t>
            </w:r>
            <w:r w:rsidR="009950E3">
              <w:rPr>
                <w:rFonts w:eastAsiaTheme="minorEastAsia" w:cstheme="minorBidi"/>
                <w:i w:val="0"/>
                <w:iCs w:val="0"/>
                <w:noProof/>
                <w:sz w:val="22"/>
                <w:szCs w:val="22"/>
                <w:lang w:eastAsia="cs-CZ"/>
              </w:rPr>
              <w:tab/>
            </w:r>
            <w:r w:rsidR="009950E3" w:rsidRPr="00945A34">
              <w:rPr>
                <w:rStyle w:val="Hypertextovodkaz"/>
                <w:noProof/>
              </w:rPr>
              <w:t>Odbavovací a prodejní zařízení</w:t>
            </w:r>
            <w:r w:rsidR="009950E3">
              <w:rPr>
                <w:noProof/>
                <w:webHidden/>
              </w:rPr>
              <w:tab/>
            </w:r>
            <w:r w:rsidR="009F1BB8">
              <w:rPr>
                <w:noProof/>
                <w:webHidden/>
              </w:rPr>
              <w:fldChar w:fldCharType="begin"/>
            </w:r>
            <w:r w:rsidR="009950E3">
              <w:rPr>
                <w:noProof/>
                <w:webHidden/>
              </w:rPr>
              <w:instrText xml:space="preserve"> PAGEREF _Toc48112365 \h </w:instrText>
            </w:r>
            <w:r w:rsidR="009F1BB8">
              <w:rPr>
                <w:noProof/>
                <w:webHidden/>
              </w:rPr>
            </w:r>
            <w:r w:rsidR="009F1BB8">
              <w:rPr>
                <w:noProof/>
                <w:webHidden/>
              </w:rPr>
              <w:fldChar w:fldCharType="separate"/>
            </w:r>
            <w:r w:rsidR="009950E3">
              <w:rPr>
                <w:noProof/>
                <w:webHidden/>
              </w:rPr>
              <w:t>17</w:t>
            </w:r>
            <w:r w:rsidR="009F1BB8">
              <w:rPr>
                <w:noProof/>
                <w:webHidden/>
              </w:rPr>
              <w:fldChar w:fldCharType="end"/>
            </w:r>
          </w:hyperlink>
        </w:p>
        <w:p w14:paraId="4673F781"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66" w:history="1">
            <w:r w:rsidR="009950E3" w:rsidRPr="00945A34">
              <w:rPr>
                <w:rStyle w:val="Hypertextovodkaz"/>
                <w:rFonts w:ascii="Times New Roman" w:hAnsi="Times New Roman" w:cs="Times New Roman"/>
                <w:noProof/>
                <w:snapToGrid w:val="0"/>
                <w:w w:val="0"/>
              </w:rPr>
              <w:t>3.2.7</w:t>
            </w:r>
            <w:r w:rsidR="009950E3">
              <w:rPr>
                <w:rFonts w:eastAsiaTheme="minorEastAsia" w:cstheme="minorBidi"/>
                <w:i w:val="0"/>
                <w:iCs w:val="0"/>
                <w:noProof/>
                <w:sz w:val="22"/>
                <w:szCs w:val="22"/>
                <w:lang w:eastAsia="cs-CZ"/>
              </w:rPr>
              <w:tab/>
            </w:r>
            <w:r w:rsidR="009950E3" w:rsidRPr="00945A34">
              <w:rPr>
                <w:rStyle w:val="Hypertextovodkaz"/>
                <w:noProof/>
              </w:rPr>
              <w:t>Signalizační zařízení uvnitř vozidla</w:t>
            </w:r>
            <w:r w:rsidR="009950E3">
              <w:rPr>
                <w:noProof/>
                <w:webHidden/>
              </w:rPr>
              <w:tab/>
            </w:r>
            <w:r w:rsidR="009F1BB8">
              <w:rPr>
                <w:noProof/>
                <w:webHidden/>
              </w:rPr>
              <w:fldChar w:fldCharType="begin"/>
            </w:r>
            <w:r w:rsidR="009950E3">
              <w:rPr>
                <w:noProof/>
                <w:webHidden/>
              </w:rPr>
              <w:instrText xml:space="preserve"> PAGEREF _Toc48112366 \h </w:instrText>
            </w:r>
            <w:r w:rsidR="009F1BB8">
              <w:rPr>
                <w:noProof/>
                <w:webHidden/>
              </w:rPr>
            </w:r>
            <w:r w:rsidR="009F1BB8">
              <w:rPr>
                <w:noProof/>
                <w:webHidden/>
              </w:rPr>
              <w:fldChar w:fldCharType="separate"/>
            </w:r>
            <w:r w:rsidR="009950E3">
              <w:rPr>
                <w:noProof/>
                <w:webHidden/>
              </w:rPr>
              <w:t>18</w:t>
            </w:r>
            <w:r w:rsidR="009F1BB8">
              <w:rPr>
                <w:noProof/>
                <w:webHidden/>
              </w:rPr>
              <w:fldChar w:fldCharType="end"/>
            </w:r>
          </w:hyperlink>
        </w:p>
        <w:p w14:paraId="69EAE102"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67" w:history="1">
            <w:r w:rsidR="009950E3" w:rsidRPr="00945A34">
              <w:rPr>
                <w:rStyle w:val="Hypertextovodkaz"/>
                <w:rFonts w:ascii="Times New Roman" w:hAnsi="Times New Roman" w:cs="Times New Roman"/>
                <w:noProof/>
                <w:snapToGrid w:val="0"/>
                <w:w w:val="0"/>
              </w:rPr>
              <w:t>3.2.8</w:t>
            </w:r>
            <w:r w:rsidR="009950E3">
              <w:rPr>
                <w:rFonts w:eastAsiaTheme="minorEastAsia" w:cstheme="minorBidi"/>
                <w:i w:val="0"/>
                <w:iCs w:val="0"/>
                <w:noProof/>
                <w:sz w:val="22"/>
                <w:szCs w:val="22"/>
                <w:lang w:eastAsia="cs-CZ"/>
              </w:rPr>
              <w:tab/>
            </w:r>
            <w:r w:rsidR="009950E3" w:rsidRPr="00945A34">
              <w:rPr>
                <w:rStyle w:val="Hypertextovodkaz"/>
                <w:noProof/>
              </w:rPr>
              <w:t>Komunikace s dispečinky</w:t>
            </w:r>
            <w:r w:rsidR="009950E3">
              <w:rPr>
                <w:noProof/>
                <w:webHidden/>
              </w:rPr>
              <w:tab/>
            </w:r>
            <w:r w:rsidR="009F1BB8">
              <w:rPr>
                <w:noProof/>
                <w:webHidden/>
              </w:rPr>
              <w:fldChar w:fldCharType="begin"/>
            </w:r>
            <w:r w:rsidR="009950E3">
              <w:rPr>
                <w:noProof/>
                <w:webHidden/>
              </w:rPr>
              <w:instrText xml:space="preserve"> PAGEREF _Toc48112367 \h </w:instrText>
            </w:r>
            <w:r w:rsidR="009F1BB8">
              <w:rPr>
                <w:noProof/>
                <w:webHidden/>
              </w:rPr>
            </w:r>
            <w:r w:rsidR="009F1BB8">
              <w:rPr>
                <w:noProof/>
                <w:webHidden/>
              </w:rPr>
              <w:fldChar w:fldCharType="separate"/>
            </w:r>
            <w:r w:rsidR="009950E3">
              <w:rPr>
                <w:noProof/>
                <w:webHidden/>
              </w:rPr>
              <w:t>19</w:t>
            </w:r>
            <w:r w:rsidR="009F1BB8">
              <w:rPr>
                <w:noProof/>
                <w:webHidden/>
              </w:rPr>
              <w:fldChar w:fldCharType="end"/>
            </w:r>
          </w:hyperlink>
        </w:p>
        <w:p w14:paraId="72C6FF10"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368" w:history="1">
            <w:r w:rsidR="009950E3" w:rsidRPr="00945A34">
              <w:rPr>
                <w:rStyle w:val="Hypertextovodkaz"/>
                <w:rFonts w:ascii="Times New Roman" w:hAnsi="Times New Roman" w:cs="Times New Roman"/>
                <w:noProof/>
                <w:snapToGrid w:val="0"/>
                <w:w w:val="0"/>
              </w:rPr>
              <w:t>3.2.9</w:t>
            </w:r>
            <w:r w:rsidR="009950E3">
              <w:rPr>
                <w:rFonts w:eastAsiaTheme="minorEastAsia" w:cstheme="minorBidi"/>
                <w:i w:val="0"/>
                <w:iCs w:val="0"/>
                <w:noProof/>
                <w:sz w:val="22"/>
                <w:szCs w:val="22"/>
                <w:lang w:eastAsia="cs-CZ"/>
              </w:rPr>
              <w:tab/>
            </w:r>
            <w:r w:rsidR="009950E3" w:rsidRPr="00945A34">
              <w:rPr>
                <w:rStyle w:val="Hypertextovodkaz"/>
                <w:noProof/>
              </w:rPr>
              <w:t>Informační vitríny</w:t>
            </w:r>
            <w:r w:rsidR="009950E3">
              <w:rPr>
                <w:noProof/>
                <w:webHidden/>
              </w:rPr>
              <w:tab/>
            </w:r>
            <w:r w:rsidR="009F1BB8">
              <w:rPr>
                <w:noProof/>
                <w:webHidden/>
              </w:rPr>
              <w:fldChar w:fldCharType="begin"/>
            </w:r>
            <w:r w:rsidR="009950E3">
              <w:rPr>
                <w:noProof/>
                <w:webHidden/>
              </w:rPr>
              <w:instrText xml:space="preserve"> PAGEREF _Toc48112368 \h </w:instrText>
            </w:r>
            <w:r w:rsidR="009F1BB8">
              <w:rPr>
                <w:noProof/>
                <w:webHidden/>
              </w:rPr>
            </w:r>
            <w:r w:rsidR="009F1BB8">
              <w:rPr>
                <w:noProof/>
                <w:webHidden/>
              </w:rPr>
              <w:fldChar w:fldCharType="separate"/>
            </w:r>
            <w:r w:rsidR="009950E3">
              <w:rPr>
                <w:noProof/>
                <w:webHidden/>
              </w:rPr>
              <w:t>19</w:t>
            </w:r>
            <w:r w:rsidR="009F1BB8">
              <w:rPr>
                <w:noProof/>
                <w:webHidden/>
              </w:rPr>
              <w:fldChar w:fldCharType="end"/>
            </w:r>
          </w:hyperlink>
        </w:p>
        <w:p w14:paraId="5733F3E2" w14:textId="77777777" w:rsidR="009950E3" w:rsidRDefault="00C32CF7">
          <w:pPr>
            <w:pStyle w:val="Obsah3"/>
            <w:tabs>
              <w:tab w:val="left" w:pos="1440"/>
              <w:tab w:val="right" w:leader="dot" w:pos="9628"/>
            </w:tabs>
            <w:rPr>
              <w:rFonts w:eastAsiaTheme="minorEastAsia" w:cstheme="minorBidi"/>
              <w:i w:val="0"/>
              <w:iCs w:val="0"/>
              <w:noProof/>
              <w:sz w:val="22"/>
              <w:szCs w:val="22"/>
              <w:lang w:eastAsia="cs-CZ"/>
            </w:rPr>
          </w:pPr>
          <w:hyperlink w:anchor="_Toc48112369" w:history="1">
            <w:r w:rsidR="009950E3" w:rsidRPr="00945A34">
              <w:rPr>
                <w:rStyle w:val="Hypertextovodkaz"/>
                <w:rFonts w:ascii="Times New Roman" w:hAnsi="Times New Roman" w:cs="Times New Roman"/>
                <w:noProof/>
                <w:snapToGrid w:val="0"/>
                <w:w w:val="0"/>
              </w:rPr>
              <w:t>3.2.10</w:t>
            </w:r>
            <w:r w:rsidR="009950E3">
              <w:rPr>
                <w:rFonts w:eastAsiaTheme="minorEastAsia" w:cstheme="minorBidi"/>
                <w:i w:val="0"/>
                <w:iCs w:val="0"/>
                <w:noProof/>
                <w:sz w:val="22"/>
                <w:szCs w:val="22"/>
                <w:lang w:eastAsia="cs-CZ"/>
              </w:rPr>
              <w:tab/>
            </w:r>
            <w:r w:rsidR="009950E3" w:rsidRPr="00945A34">
              <w:rPr>
                <w:rStyle w:val="Hypertextovodkaz"/>
                <w:noProof/>
              </w:rPr>
              <w:t>Informační piktogramy</w:t>
            </w:r>
            <w:r w:rsidR="009950E3">
              <w:rPr>
                <w:noProof/>
                <w:webHidden/>
              </w:rPr>
              <w:tab/>
            </w:r>
            <w:r w:rsidR="009F1BB8">
              <w:rPr>
                <w:noProof/>
                <w:webHidden/>
              </w:rPr>
              <w:fldChar w:fldCharType="begin"/>
            </w:r>
            <w:r w:rsidR="009950E3">
              <w:rPr>
                <w:noProof/>
                <w:webHidden/>
              </w:rPr>
              <w:instrText xml:space="preserve"> PAGEREF _Toc48112369 \h </w:instrText>
            </w:r>
            <w:r w:rsidR="009F1BB8">
              <w:rPr>
                <w:noProof/>
                <w:webHidden/>
              </w:rPr>
            </w:r>
            <w:r w:rsidR="009F1BB8">
              <w:rPr>
                <w:noProof/>
                <w:webHidden/>
              </w:rPr>
              <w:fldChar w:fldCharType="separate"/>
            </w:r>
            <w:r w:rsidR="009950E3">
              <w:rPr>
                <w:noProof/>
                <w:webHidden/>
              </w:rPr>
              <w:t>19</w:t>
            </w:r>
            <w:r w:rsidR="009F1BB8">
              <w:rPr>
                <w:noProof/>
                <w:webHidden/>
              </w:rPr>
              <w:fldChar w:fldCharType="end"/>
            </w:r>
          </w:hyperlink>
        </w:p>
        <w:p w14:paraId="7F2014AB" w14:textId="77777777" w:rsidR="009950E3" w:rsidRDefault="00C32CF7">
          <w:pPr>
            <w:pStyle w:val="Obsah3"/>
            <w:tabs>
              <w:tab w:val="left" w:pos="1440"/>
              <w:tab w:val="right" w:leader="dot" w:pos="9628"/>
            </w:tabs>
            <w:rPr>
              <w:rFonts w:eastAsiaTheme="minorEastAsia" w:cstheme="minorBidi"/>
              <w:i w:val="0"/>
              <w:iCs w:val="0"/>
              <w:noProof/>
              <w:sz w:val="22"/>
              <w:szCs w:val="22"/>
              <w:lang w:eastAsia="cs-CZ"/>
            </w:rPr>
          </w:pPr>
          <w:hyperlink w:anchor="_Toc48112370" w:history="1">
            <w:r w:rsidR="009950E3" w:rsidRPr="00945A34">
              <w:rPr>
                <w:rStyle w:val="Hypertextovodkaz"/>
                <w:rFonts w:ascii="Times New Roman" w:hAnsi="Times New Roman" w:cs="Times New Roman"/>
                <w:noProof/>
                <w:snapToGrid w:val="0"/>
                <w:w w:val="0"/>
              </w:rPr>
              <w:t>3.2.11</w:t>
            </w:r>
            <w:r w:rsidR="009950E3">
              <w:rPr>
                <w:rFonts w:eastAsiaTheme="minorEastAsia" w:cstheme="minorBidi"/>
                <w:i w:val="0"/>
                <w:iCs w:val="0"/>
                <w:noProof/>
                <w:sz w:val="22"/>
                <w:szCs w:val="22"/>
                <w:lang w:eastAsia="cs-CZ"/>
              </w:rPr>
              <w:tab/>
            </w:r>
            <w:r w:rsidR="009950E3" w:rsidRPr="00945A34">
              <w:rPr>
                <w:rStyle w:val="Hypertextovodkaz"/>
                <w:noProof/>
              </w:rPr>
              <w:t>Klimatická pohoda vozidel</w:t>
            </w:r>
            <w:r w:rsidR="009950E3">
              <w:rPr>
                <w:noProof/>
                <w:webHidden/>
              </w:rPr>
              <w:tab/>
            </w:r>
            <w:r w:rsidR="009F1BB8">
              <w:rPr>
                <w:noProof/>
                <w:webHidden/>
              </w:rPr>
              <w:fldChar w:fldCharType="begin"/>
            </w:r>
            <w:r w:rsidR="009950E3">
              <w:rPr>
                <w:noProof/>
                <w:webHidden/>
              </w:rPr>
              <w:instrText xml:space="preserve"> PAGEREF _Toc48112370 \h </w:instrText>
            </w:r>
            <w:r w:rsidR="009F1BB8">
              <w:rPr>
                <w:noProof/>
                <w:webHidden/>
              </w:rPr>
            </w:r>
            <w:r w:rsidR="009F1BB8">
              <w:rPr>
                <w:noProof/>
                <w:webHidden/>
              </w:rPr>
              <w:fldChar w:fldCharType="separate"/>
            </w:r>
            <w:r w:rsidR="009950E3">
              <w:rPr>
                <w:noProof/>
                <w:webHidden/>
              </w:rPr>
              <w:t>19</w:t>
            </w:r>
            <w:r w:rsidR="009F1BB8">
              <w:rPr>
                <w:noProof/>
                <w:webHidden/>
              </w:rPr>
              <w:fldChar w:fldCharType="end"/>
            </w:r>
          </w:hyperlink>
        </w:p>
        <w:p w14:paraId="0CC5CFB9" w14:textId="77777777" w:rsidR="009950E3" w:rsidRDefault="00C32CF7">
          <w:pPr>
            <w:pStyle w:val="Obsah3"/>
            <w:tabs>
              <w:tab w:val="left" w:pos="1440"/>
              <w:tab w:val="right" w:leader="dot" w:pos="9628"/>
            </w:tabs>
            <w:rPr>
              <w:rFonts w:eastAsiaTheme="minorEastAsia" w:cstheme="minorBidi"/>
              <w:i w:val="0"/>
              <w:iCs w:val="0"/>
              <w:noProof/>
              <w:sz w:val="22"/>
              <w:szCs w:val="22"/>
              <w:lang w:eastAsia="cs-CZ"/>
            </w:rPr>
          </w:pPr>
          <w:hyperlink w:anchor="_Toc48112371" w:history="1">
            <w:r w:rsidR="009950E3" w:rsidRPr="00945A34">
              <w:rPr>
                <w:rStyle w:val="Hypertextovodkaz"/>
                <w:rFonts w:ascii="Times New Roman" w:hAnsi="Times New Roman" w:cs="Times New Roman"/>
                <w:noProof/>
                <w:snapToGrid w:val="0"/>
                <w:w w:val="0"/>
              </w:rPr>
              <w:t>3.2.12</w:t>
            </w:r>
            <w:r w:rsidR="009950E3">
              <w:rPr>
                <w:rFonts w:eastAsiaTheme="minorEastAsia" w:cstheme="minorBidi"/>
                <w:i w:val="0"/>
                <w:iCs w:val="0"/>
                <w:noProof/>
                <w:sz w:val="22"/>
                <w:szCs w:val="22"/>
                <w:lang w:eastAsia="cs-CZ"/>
              </w:rPr>
              <w:tab/>
            </w:r>
            <w:r w:rsidR="009950E3" w:rsidRPr="00945A34">
              <w:rPr>
                <w:rStyle w:val="Hypertextovodkaz"/>
                <w:noProof/>
              </w:rPr>
              <w:t>Vnější nátěr vozidel – barevné schéma</w:t>
            </w:r>
            <w:r w:rsidR="009950E3">
              <w:rPr>
                <w:noProof/>
                <w:webHidden/>
              </w:rPr>
              <w:tab/>
            </w:r>
            <w:r w:rsidR="009F1BB8">
              <w:rPr>
                <w:noProof/>
                <w:webHidden/>
              </w:rPr>
              <w:fldChar w:fldCharType="begin"/>
            </w:r>
            <w:r w:rsidR="009950E3">
              <w:rPr>
                <w:noProof/>
                <w:webHidden/>
              </w:rPr>
              <w:instrText xml:space="preserve"> PAGEREF _Toc48112371 \h </w:instrText>
            </w:r>
            <w:r w:rsidR="009F1BB8">
              <w:rPr>
                <w:noProof/>
                <w:webHidden/>
              </w:rPr>
            </w:r>
            <w:r w:rsidR="009F1BB8">
              <w:rPr>
                <w:noProof/>
                <w:webHidden/>
              </w:rPr>
              <w:fldChar w:fldCharType="separate"/>
            </w:r>
            <w:r w:rsidR="009950E3">
              <w:rPr>
                <w:noProof/>
                <w:webHidden/>
              </w:rPr>
              <w:t>20</w:t>
            </w:r>
            <w:r w:rsidR="009F1BB8">
              <w:rPr>
                <w:noProof/>
                <w:webHidden/>
              </w:rPr>
              <w:fldChar w:fldCharType="end"/>
            </w:r>
          </w:hyperlink>
        </w:p>
        <w:p w14:paraId="1BBE9964" w14:textId="77777777" w:rsidR="009950E3" w:rsidRDefault="00C32CF7">
          <w:pPr>
            <w:pStyle w:val="Obsah3"/>
            <w:tabs>
              <w:tab w:val="left" w:pos="1440"/>
              <w:tab w:val="right" w:leader="dot" w:pos="9628"/>
            </w:tabs>
            <w:rPr>
              <w:rFonts w:eastAsiaTheme="minorEastAsia" w:cstheme="minorBidi"/>
              <w:i w:val="0"/>
              <w:iCs w:val="0"/>
              <w:noProof/>
              <w:sz w:val="22"/>
              <w:szCs w:val="22"/>
              <w:lang w:eastAsia="cs-CZ"/>
            </w:rPr>
          </w:pPr>
          <w:hyperlink w:anchor="_Toc48112372" w:history="1">
            <w:r w:rsidR="009950E3" w:rsidRPr="00945A34">
              <w:rPr>
                <w:rStyle w:val="Hypertextovodkaz"/>
                <w:rFonts w:ascii="Times New Roman" w:hAnsi="Times New Roman" w:cs="Times New Roman"/>
                <w:noProof/>
                <w:snapToGrid w:val="0"/>
                <w:w w:val="0"/>
              </w:rPr>
              <w:t>3.2.13</w:t>
            </w:r>
            <w:r w:rsidR="009950E3">
              <w:rPr>
                <w:rFonts w:eastAsiaTheme="minorEastAsia" w:cstheme="minorBidi"/>
                <w:i w:val="0"/>
                <w:iCs w:val="0"/>
                <w:noProof/>
                <w:sz w:val="22"/>
                <w:szCs w:val="22"/>
                <w:lang w:eastAsia="cs-CZ"/>
              </w:rPr>
              <w:tab/>
            </w:r>
            <w:r w:rsidR="009950E3" w:rsidRPr="00945A34">
              <w:rPr>
                <w:rStyle w:val="Hypertextovodkaz"/>
                <w:noProof/>
              </w:rPr>
              <w:t>Čistota a vzhled vozidel</w:t>
            </w:r>
            <w:r w:rsidR="009950E3">
              <w:rPr>
                <w:noProof/>
                <w:webHidden/>
              </w:rPr>
              <w:tab/>
            </w:r>
            <w:r w:rsidR="009F1BB8">
              <w:rPr>
                <w:noProof/>
                <w:webHidden/>
              </w:rPr>
              <w:fldChar w:fldCharType="begin"/>
            </w:r>
            <w:r w:rsidR="009950E3">
              <w:rPr>
                <w:noProof/>
                <w:webHidden/>
              </w:rPr>
              <w:instrText xml:space="preserve"> PAGEREF _Toc48112372 \h </w:instrText>
            </w:r>
            <w:r w:rsidR="009F1BB8">
              <w:rPr>
                <w:noProof/>
                <w:webHidden/>
              </w:rPr>
            </w:r>
            <w:r w:rsidR="009F1BB8">
              <w:rPr>
                <w:noProof/>
                <w:webHidden/>
              </w:rPr>
              <w:fldChar w:fldCharType="separate"/>
            </w:r>
            <w:r w:rsidR="009950E3">
              <w:rPr>
                <w:noProof/>
                <w:webHidden/>
              </w:rPr>
              <w:t>20</w:t>
            </w:r>
            <w:r w:rsidR="009F1BB8">
              <w:rPr>
                <w:noProof/>
                <w:webHidden/>
              </w:rPr>
              <w:fldChar w:fldCharType="end"/>
            </w:r>
          </w:hyperlink>
        </w:p>
        <w:p w14:paraId="7A0F591B" w14:textId="77777777" w:rsidR="009950E3" w:rsidRDefault="00C32CF7">
          <w:pPr>
            <w:pStyle w:val="Obsah3"/>
            <w:tabs>
              <w:tab w:val="left" w:pos="1440"/>
              <w:tab w:val="right" w:leader="dot" w:pos="9628"/>
            </w:tabs>
            <w:rPr>
              <w:rFonts w:eastAsiaTheme="minorEastAsia" w:cstheme="minorBidi"/>
              <w:i w:val="0"/>
              <w:iCs w:val="0"/>
              <w:noProof/>
              <w:sz w:val="22"/>
              <w:szCs w:val="22"/>
              <w:lang w:eastAsia="cs-CZ"/>
            </w:rPr>
          </w:pPr>
          <w:hyperlink w:anchor="_Toc48112373" w:history="1">
            <w:r w:rsidR="009950E3" w:rsidRPr="00945A34">
              <w:rPr>
                <w:rStyle w:val="Hypertextovodkaz"/>
                <w:rFonts w:ascii="Times New Roman" w:hAnsi="Times New Roman" w:cs="Times New Roman"/>
                <w:noProof/>
                <w:snapToGrid w:val="0"/>
                <w:w w:val="0"/>
              </w:rPr>
              <w:t>3.2.14</w:t>
            </w:r>
            <w:r w:rsidR="009950E3">
              <w:rPr>
                <w:rFonts w:eastAsiaTheme="minorEastAsia" w:cstheme="minorBidi"/>
                <w:i w:val="0"/>
                <w:iCs w:val="0"/>
                <w:noProof/>
                <w:sz w:val="22"/>
                <w:szCs w:val="22"/>
                <w:lang w:eastAsia="cs-CZ"/>
              </w:rPr>
              <w:tab/>
            </w:r>
            <w:r w:rsidR="009950E3" w:rsidRPr="00945A34">
              <w:rPr>
                <w:rStyle w:val="Hypertextovodkaz"/>
                <w:noProof/>
              </w:rPr>
              <w:t>Uspořádání sedadel</w:t>
            </w:r>
            <w:r w:rsidR="009950E3">
              <w:rPr>
                <w:noProof/>
                <w:webHidden/>
              </w:rPr>
              <w:tab/>
            </w:r>
            <w:r w:rsidR="009F1BB8">
              <w:rPr>
                <w:noProof/>
                <w:webHidden/>
              </w:rPr>
              <w:fldChar w:fldCharType="begin"/>
            </w:r>
            <w:r w:rsidR="009950E3">
              <w:rPr>
                <w:noProof/>
                <w:webHidden/>
              </w:rPr>
              <w:instrText xml:space="preserve"> PAGEREF _Toc48112373 \h </w:instrText>
            </w:r>
            <w:r w:rsidR="009F1BB8">
              <w:rPr>
                <w:noProof/>
                <w:webHidden/>
              </w:rPr>
            </w:r>
            <w:r w:rsidR="009F1BB8">
              <w:rPr>
                <w:noProof/>
                <w:webHidden/>
              </w:rPr>
              <w:fldChar w:fldCharType="separate"/>
            </w:r>
            <w:r w:rsidR="009950E3">
              <w:rPr>
                <w:noProof/>
                <w:webHidden/>
              </w:rPr>
              <w:t>20</w:t>
            </w:r>
            <w:r w:rsidR="009F1BB8">
              <w:rPr>
                <w:noProof/>
                <w:webHidden/>
              </w:rPr>
              <w:fldChar w:fldCharType="end"/>
            </w:r>
          </w:hyperlink>
        </w:p>
        <w:p w14:paraId="39DA6176" w14:textId="77777777" w:rsidR="009950E3" w:rsidRDefault="00C32CF7">
          <w:pPr>
            <w:pStyle w:val="Obsah3"/>
            <w:tabs>
              <w:tab w:val="left" w:pos="1440"/>
              <w:tab w:val="right" w:leader="dot" w:pos="9628"/>
            </w:tabs>
            <w:rPr>
              <w:rFonts w:eastAsiaTheme="minorEastAsia" w:cstheme="minorBidi"/>
              <w:i w:val="0"/>
              <w:iCs w:val="0"/>
              <w:noProof/>
              <w:sz w:val="22"/>
              <w:szCs w:val="22"/>
              <w:lang w:eastAsia="cs-CZ"/>
            </w:rPr>
          </w:pPr>
          <w:hyperlink w:anchor="_Toc48112374" w:history="1">
            <w:r w:rsidR="009950E3" w:rsidRPr="00945A34">
              <w:rPr>
                <w:rStyle w:val="Hypertextovodkaz"/>
                <w:rFonts w:ascii="Times New Roman" w:hAnsi="Times New Roman" w:cs="Times New Roman"/>
                <w:noProof/>
                <w:snapToGrid w:val="0"/>
                <w:w w:val="0"/>
              </w:rPr>
              <w:t>3.2.15</w:t>
            </w:r>
            <w:r w:rsidR="009950E3">
              <w:rPr>
                <w:rFonts w:eastAsiaTheme="minorEastAsia" w:cstheme="minorBidi"/>
                <w:i w:val="0"/>
                <w:iCs w:val="0"/>
                <w:noProof/>
                <w:sz w:val="22"/>
                <w:szCs w:val="22"/>
                <w:lang w:eastAsia="cs-CZ"/>
              </w:rPr>
              <w:tab/>
            </w:r>
            <w:r w:rsidR="009950E3" w:rsidRPr="00945A34">
              <w:rPr>
                <w:rStyle w:val="Hypertextovodkaz"/>
                <w:noProof/>
              </w:rPr>
              <w:t>Vybavení vozidel pro přepravu kol „Cyklobus“</w:t>
            </w:r>
            <w:r w:rsidR="009950E3">
              <w:rPr>
                <w:noProof/>
                <w:webHidden/>
              </w:rPr>
              <w:tab/>
            </w:r>
            <w:r w:rsidR="009F1BB8">
              <w:rPr>
                <w:noProof/>
                <w:webHidden/>
              </w:rPr>
              <w:fldChar w:fldCharType="begin"/>
            </w:r>
            <w:r w:rsidR="009950E3">
              <w:rPr>
                <w:noProof/>
                <w:webHidden/>
              </w:rPr>
              <w:instrText xml:space="preserve"> PAGEREF _Toc48112374 \h </w:instrText>
            </w:r>
            <w:r w:rsidR="009F1BB8">
              <w:rPr>
                <w:noProof/>
                <w:webHidden/>
              </w:rPr>
            </w:r>
            <w:r w:rsidR="009F1BB8">
              <w:rPr>
                <w:noProof/>
                <w:webHidden/>
              </w:rPr>
              <w:fldChar w:fldCharType="separate"/>
            </w:r>
            <w:r w:rsidR="009950E3">
              <w:rPr>
                <w:noProof/>
                <w:webHidden/>
              </w:rPr>
              <w:t>21</w:t>
            </w:r>
            <w:r w:rsidR="009F1BB8">
              <w:rPr>
                <w:noProof/>
                <w:webHidden/>
              </w:rPr>
              <w:fldChar w:fldCharType="end"/>
            </w:r>
          </w:hyperlink>
        </w:p>
        <w:p w14:paraId="09D9C110" w14:textId="77777777" w:rsidR="009950E3" w:rsidRDefault="00C32CF7">
          <w:pPr>
            <w:pStyle w:val="Obsah3"/>
            <w:tabs>
              <w:tab w:val="left" w:pos="1440"/>
              <w:tab w:val="right" w:leader="dot" w:pos="9628"/>
            </w:tabs>
            <w:rPr>
              <w:rFonts w:eastAsiaTheme="minorEastAsia" w:cstheme="minorBidi"/>
              <w:i w:val="0"/>
              <w:iCs w:val="0"/>
              <w:noProof/>
              <w:sz w:val="22"/>
              <w:szCs w:val="22"/>
              <w:lang w:eastAsia="cs-CZ"/>
            </w:rPr>
          </w:pPr>
          <w:hyperlink w:anchor="_Toc48112375" w:history="1">
            <w:r w:rsidR="009950E3" w:rsidRPr="00945A34">
              <w:rPr>
                <w:rStyle w:val="Hypertextovodkaz"/>
                <w:rFonts w:ascii="Times New Roman" w:hAnsi="Times New Roman" w:cs="Times New Roman"/>
                <w:noProof/>
                <w:snapToGrid w:val="0"/>
                <w:w w:val="0"/>
              </w:rPr>
              <w:t>3.2.16</w:t>
            </w:r>
            <w:r w:rsidR="009950E3">
              <w:rPr>
                <w:rFonts w:eastAsiaTheme="minorEastAsia" w:cstheme="minorBidi"/>
                <w:i w:val="0"/>
                <w:iCs w:val="0"/>
                <w:noProof/>
                <w:sz w:val="22"/>
                <w:szCs w:val="22"/>
                <w:lang w:eastAsia="cs-CZ"/>
              </w:rPr>
              <w:tab/>
            </w:r>
            <w:r w:rsidR="009950E3" w:rsidRPr="00945A34">
              <w:rPr>
                <w:rStyle w:val="Hypertextovodkaz"/>
                <w:noProof/>
              </w:rPr>
              <w:t>Vybavení vozidel pro přepravu lyží „Skibus“</w:t>
            </w:r>
            <w:r w:rsidR="009950E3">
              <w:rPr>
                <w:noProof/>
                <w:webHidden/>
              </w:rPr>
              <w:tab/>
            </w:r>
            <w:r w:rsidR="009F1BB8">
              <w:rPr>
                <w:noProof/>
                <w:webHidden/>
              </w:rPr>
              <w:fldChar w:fldCharType="begin"/>
            </w:r>
            <w:r w:rsidR="009950E3">
              <w:rPr>
                <w:noProof/>
                <w:webHidden/>
              </w:rPr>
              <w:instrText xml:space="preserve"> PAGEREF _Toc48112375 \h </w:instrText>
            </w:r>
            <w:r w:rsidR="009F1BB8">
              <w:rPr>
                <w:noProof/>
                <w:webHidden/>
              </w:rPr>
            </w:r>
            <w:r w:rsidR="009F1BB8">
              <w:rPr>
                <w:noProof/>
                <w:webHidden/>
              </w:rPr>
              <w:fldChar w:fldCharType="separate"/>
            </w:r>
            <w:r w:rsidR="009950E3">
              <w:rPr>
                <w:noProof/>
                <w:webHidden/>
              </w:rPr>
              <w:t>21</w:t>
            </w:r>
            <w:r w:rsidR="009F1BB8">
              <w:rPr>
                <w:noProof/>
                <w:webHidden/>
              </w:rPr>
              <w:fldChar w:fldCharType="end"/>
            </w:r>
          </w:hyperlink>
        </w:p>
        <w:p w14:paraId="01D04A73"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376" w:history="1">
            <w:r w:rsidR="009950E3" w:rsidRPr="00945A34">
              <w:rPr>
                <w:rStyle w:val="Hypertextovodkaz"/>
                <w:noProof/>
              </w:rPr>
              <w:t>4</w:t>
            </w:r>
            <w:r w:rsidR="009950E3">
              <w:rPr>
                <w:rFonts w:eastAsiaTheme="minorEastAsia" w:cstheme="minorBidi"/>
                <w:b w:val="0"/>
                <w:bCs w:val="0"/>
                <w:caps w:val="0"/>
                <w:noProof/>
                <w:sz w:val="22"/>
                <w:szCs w:val="22"/>
                <w:lang w:eastAsia="cs-CZ"/>
              </w:rPr>
              <w:tab/>
            </w:r>
            <w:r w:rsidR="009950E3" w:rsidRPr="00945A34">
              <w:rPr>
                <w:rStyle w:val="Hypertextovodkaz"/>
                <w:noProof/>
              </w:rPr>
              <w:t>Doplňkové standardy vybavení vozidel</w:t>
            </w:r>
            <w:r w:rsidR="009950E3">
              <w:rPr>
                <w:noProof/>
                <w:webHidden/>
              </w:rPr>
              <w:tab/>
            </w:r>
            <w:r w:rsidR="009F1BB8">
              <w:rPr>
                <w:noProof/>
                <w:webHidden/>
              </w:rPr>
              <w:fldChar w:fldCharType="begin"/>
            </w:r>
            <w:r w:rsidR="009950E3">
              <w:rPr>
                <w:noProof/>
                <w:webHidden/>
              </w:rPr>
              <w:instrText xml:space="preserve"> PAGEREF _Toc48112376 \h </w:instrText>
            </w:r>
            <w:r w:rsidR="009F1BB8">
              <w:rPr>
                <w:noProof/>
                <w:webHidden/>
              </w:rPr>
            </w:r>
            <w:r w:rsidR="009F1BB8">
              <w:rPr>
                <w:noProof/>
                <w:webHidden/>
              </w:rPr>
              <w:fldChar w:fldCharType="separate"/>
            </w:r>
            <w:r w:rsidR="009950E3">
              <w:rPr>
                <w:noProof/>
                <w:webHidden/>
              </w:rPr>
              <w:t>22</w:t>
            </w:r>
            <w:r w:rsidR="009F1BB8">
              <w:rPr>
                <w:noProof/>
                <w:webHidden/>
              </w:rPr>
              <w:fldChar w:fldCharType="end"/>
            </w:r>
          </w:hyperlink>
        </w:p>
        <w:p w14:paraId="2EC4C3C4"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77" w:history="1">
            <w:r w:rsidR="009950E3" w:rsidRPr="00945A34">
              <w:rPr>
                <w:rStyle w:val="Hypertextovodkaz"/>
                <w:noProof/>
              </w:rPr>
              <w:t>4.1</w:t>
            </w:r>
            <w:r w:rsidR="009950E3">
              <w:rPr>
                <w:rFonts w:eastAsiaTheme="minorEastAsia" w:cstheme="minorBidi"/>
                <w:smallCaps w:val="0"/>
                <w:noProof/>
                <w:sz w:val="22"/>
                <w:szCs w:val="22"/>
                <w:lang w:eastAsia="cs-CZ"/>
              </w:rPr>
              <w:tab/>
            </w:r>
            <w:r w:rsidR="009950E3" w:rsidRPr="00945A34">
              <w:rPr>
                <w:rStyle w:val="Hypertextovodkaz"/>
                <w:noProof/>
              </w:rPr>
              <w:t>Doplňkový standard „velký autobus“ („D“)</w:t>
            </w:r>
            <w:r w:rsidR="009950E3">
              <w:rPr>
                <w:noProof/>
                <w:webHidden/>
              </w:rPr>
              <w:tab/>
            </w:r>
            <w:r w:rsidR="009F1BB8">
              <w:rPr>
                <w:noProof/>
                <w:webHidden/>
              </w:rPr>
              <w:fldChar w:fldCharType="begin"/>
            </w:r>
            <w:r w:rsidR="009950E3">
              <w:rPr>
                <w:noProof/>
                <w:webHidden/>
              </w:rPr>
              <w:instrText xml:space="preserve"> PAGEREF _Toc48112377 \h </w:instrText>
            </w:r>
            <w:r w:rsidR="009F1BB8">
              <w:rPr>
                <w:noProof/>
                <w:webHidden/>
              </w:rPr>
            </w:r>
            <w:r w:rsidR="009F1BB8">
              <w:rPr>
                <w:noProof/>
                <w:webHidden/>
              </w:rPr>
              <w:fldChar w:fldCharType="separate"/>
            </w:r>
            <w:r w:rsidR="009950E3">
              <w:rPr>
                <w:noProof/>
                <w:webHidden/>
              </w:rPr>
              <w:t>22</w:t>
            </w:r>
            <w:r w:rsidR="009F1BB8">
              <w:rPr>
                <w:noProof/>
                <w:webHidden/>
              </w:rPr>
              <w:fldChar w:fldCharType="end"/>
            </w:r>
          </w:hyperlink>
        </w:p>
        <w:p w14:paraId="4D971391"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78" w:history="1">
            <w:r w:rsidR="009950E3" w:rsidRPr="00945A34">
              <w:rPr>
                <w:rStyle w:val="Hypertextovodkaz"/>
                <w:noProof/>
              </w:rPr>
              <w:t>4.2</w:t>
            </w:r>
            <w:r w:rsidR="009950E3">
              <w:rPr>
                <w:rFonts w:eastAsiaTheme="minorEastAsia" w:cstheme="minorBidi"/>
                <w:smallCaps w:val="0"/>
                <w:noProof/>
                <w:sz w:val="22"/>
                <w:szCs w:val="22"/>
                <w:lang w:eastAsia="cs-CZ"/>
              </w:rPr>
              <w:tab/>
            </w:r>
            <w:r w:rsidR="009950E3" w:rsidRPr="00945A34">
              <w:rPr>
                <w:rStyle w:val="Hypertextovodkaz"/>
                <w:noProof/>
              </w:rPr>
              <w:t>Doplňkový standard „standardní autobus“ („A“)</w:t>
            </w:r>
            <w:r w:rsidR="009950E3">
              <w:rPr>
                <w:noProof/>
                <w:webHidden/>
              </w:rPr>
              <w:tab/>
            </w:r>
            <w:r w:rsidR="009F1BB8">
              <w:rPr>
                <w:noProof/>
                <w:webHidden/>
              </w:rPr>
              <w:fldChar w:fldCharType="begin"/>
            </w:r>
            <w:r w:rsidR="009950E3">
              <w:rPr>
                <w:noProof/>
                <w:webHidden/>
              </w:rPr>
              <w:instrText xml:space="preserve"> PAGEREF _Toc48112378 \h </w:instrText>
            </w:r>
            <w:r w:rsidR="009F1BB8">
              <w:rPr>
                <w:noProof/>
                <w:webHidden/>
              </w:rPr>
            </w:r>
            <w:r w:rsidR="009F1BB8">
              <w:rPr>
                <w:noProof/>
                <w:webHidden/>
              </w:rPr>
              <w:fldChar w:fldCharType="separate"/>
            </w:r>
            <w:r w:rsidR="009950E3">
              <w:rPr>
                <w:noProof/>
                <w:webHidden/>
              </w:rPr>
              <w:t>22</w:t>
            </w:r>
            <w:r w:rsidR="009F1BB8">
              <w:rPr>
                <w:noProof/>
                <w:webHidden/>
              </w:rPr>
              <w:fldChar w:fldCharType="end"/>
            </w:r>
          </w:hyperlink>
        </w:p>
        <w:p w14:paraId="37D67898"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79" w:history="1">
            <w:r w:rsidR="009950E3" w:rsidRPr="00945A34">
              <w:rPr>
                <w:rStyle w:val="Hypertextovodkaz"/>
                <w:noProof/>
              </w:rPr>
              <w:t>4.3</w:t>
            </w:r>
            <w:r w:rsidR="009950E3">
              <w:rPr>
                <w:rFonts w:eastAsiaTheme="minorEastAsia" w:cstheme="minorBidi"/>
                <w:smallCaps w:val="0"/>
                <w:noProof/>
                <w:sz w:val="22"/>
                <w:szCs w:val="22"/>
                <w:lang w:eastAsia="cs-CZ"/>
              </w:rPr>
              <w:tab/>
            </w:r>
            <w:r w:rsidR="009950E3" w:rsidRPr="00945A34">
              <w:rPr>
                <w:rStyle w:val="Hypertextovodkaz"/>
                <w:noProof/>
              </w:rPr>
              <w:t>Doplňkový standard „střední autobus“ („B“)</w:t>
            </w:r>
            <w:r w:rsidR="009950E3">
              <w:rPr>
                <w:noProof/>
                <w:webHidden/>
              </w:rPr>
              <w:tab/>
            </w:r>
            <w:r w:rsidR="009F1BB8">
              <w:rPr>
                <w:noProof/>
                <w:webHidden/>
              </w:rPr>
              <w:fldChar w:fldCharType="begin"/>
            </w:r>
            <w:r w:rsidR="009950E3">
              <w:rPr>
                <w:noProof/>
                <w:webHidden/>
              </w:rPr>
              <w:instrText xml:space="preserve"> PAGEREF _Toc48112379 \h </w:instrText>
            </w:r>
            <w:r w:rsidR="009F1BB8">
              <w:rPr>
                <w:noProof/>
                <w:webHidden/>
              </w:rPr>
            </w:r>
            <w:r w:rsidR="009F1BB8">
              <w:rPr>
                <w:noProof/>
                <w:webHidden/>
              </w:rPr>
              <w:fldChar w:fldCharType="separate"/>
            </w:r>
            <w:r w:rsidR="009950E3">
              <w:rPr>
                <w:noProof/>
                <w:webHidden/>
              </w:rPr>
              <w:t>22</w:t>
            </w:r>
            <w:r w:rsidR="009F1BB8">
              <w:rPr>
                <w:noProof/>
                <w:webHidden/>
              </w:rPr>
              <w:fldChar w:fldCharType="end"/>
            </w:r>
          </w:hyperlink>
        </w:p>
        <w:p w14:paraId="39DD2DAB"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80" w:history="1">
            <w:r w:rsidR="009950E3" w:rsidRPr="00945A34">
              <w:rPr>
                <w:rStyle w:val="Hypertextovodkaz"/>
                <w:noProof/>
              </w:rPr>
              <w:t>4.4</w:t>
            </w:r>
            <w:r w:rsidR="009950E3">
              <w:rPr>
                <w:rFonts w:eastAsiaTheme="minorEastAsia" w:cstheme="minorBidi"/>
                <w:smallCaps w:val="0"/>
                <w:noProof/>
                <w:sz w:val="22"/>
                <w:szCs w:val="22"/>
                <w:lang w:eastAsia="cs-CZ"/>
              </w:rPr>
              <w:tab/>
            </w:r>
            <w:r w:rsidR="009950E3" w:rsidRPr="00945A34">
              <w:rPr>
                <w:rStyle w:val="Hypertextovodkaz"/>
                <w:noProof/>
              </w:rPr>
              <w:t>Doplňkový standard „malý autobus – nízkokapacitní“ („C“)</w:t>
            </w:r>
            <w:r w:rsidR="009950E3">
              <w:rPr>
                <w:noProof/>
                <w:webHidden/>
              </w:rPr>
              <w:tab/>
            </w:r>
            <w:r w:rsidR="009F1BB8">
              <w:rPr>
                <w:noProof/>
                <w:webHidden/>
              </w:rPr>
              <w:fldChar w:fldCharType="begin"/>
            </w:r>
            <w:r w:rsidR="009950E3">
              <w:rPr>
                <w:noProof/>
                <w:webHidden/>
              </w:rPr>
              <w:instrText xml:space="preserve"> PAGEREF _Toc48112380 \h </w:instrText>
            </w:r>
            <w:r w:rsidR="009F1BB8">
              <w:rPr>
                <w:noProof/>
                <w:webHidden/>
              </w:rPr>
            </w:r>
            <w:r w:rsidR="009F1BB8">
              <w:rPr>
                <w:noProof/>
                <w:webHidden/>
              </w:rPr>
              <w:fldChar w:fldCharType="separate"/>
            </w:r>
            <w:r w:rsidR="009950E3">
              <w:rPr>
                <w:noProof/>
                <w:webHidden/>
              </w:rPr>
              <w:t>22</w:t>
            </w:r>
            <w:r w:rsidR="009F1BB8">
              <w:rPr>
                <w:noProof/>
                <w:webHidden/>
              </w:rPr>
              <w:fldChar w:fldCharType="end"/>
            </w:r>
          </w:hyperlink>
        </w:p>
        <w:p w14:paraId="752DD9C7"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81" w:history="1">
            <w:r w:rsidR="009950E3" w:rsidRPr="00945A34">
              <w:rPr>
                <w:rStyle w:val="Hypertextovodkaz"/>
                <w:noProof/>
              </w:rPr>
              <w:t>4.5</w:t>
            </w:r>
            <w:r w:rsidR="009950E3">
              <w:rPr>
                <w:rFonts w:eastAsiaTheme="minorEastAsia" w:cstheme="minorBidi"/>
                <w:smallCaps w:val="0"/>
                <w:noProof/>
                <w:sz w:val="22"/>
                <w:szCs w:val="22"/>
                <w:lang w:eastAsia="cs-CZ"/>
              </w:rPr>
              <w:tab/>
            </w:r>
            <w:r w:rsidR="009950E3" w:rsidRPr="00945A34">
              <w:rPr>
                <w:rStyle w:val="Hypertextovodkaz"/>
                <w:noProof/>
              </w:rPr>
              <w:t>Doplňkový standard „nízkopodlažní vozidlo“</w:t>
            </w:r>
            <w:r w:rsidR="009950E3">
              <w:rPr>
                <w:noProof/>
                <w:webHidden/>
              </w:rPr>
              <w:tab/>
            </w:r>
            <w:r w:rsidR="009F1BB8">
              <w:rPr>
                <w:noProof/>
                <w:webHidden/>
              </w:rPr>
              <w:fldChar w:fldCharType="begin"/>
            </w:r>
            <w:r w:rsidR="009950E3">
              <w:rPr>
                <w:noProof/>
                <w:webHidden/>
              </w:rPr>
              <w:instrText xml:space="preserve"> PAGEREF _Toc48112381 \h </w:instrText>
            </w:r>
            <w:r w:rsidR="009F1BB8">
              <w:rPr>
                <w:noProof/>
                <w:webHidden/>
              </w:rPr>
            </w:r>
            <w:r w:rsidR="009F1BB8">
              <w:rPr>
                <w:noProof/>
                <w:webHidden/>
              </w:rPr>
              <w:fldChar w:fldCharType="separate"/>
            </w:r>
            <w:r w:rsidR="009950E3">
              <w:rPr>
                <w:noProof/>
                <w:webHidden/>
              </w:rPr>
              <w:t>22</w:t>
            </w:r>
            <w:r w:rsidR="009F1BB8">
              <w:rPr>
                <w:noProof/>
                <w:webHidden/>
              </w:rPr>
              <w:fldChar w:fldCharType="end"/>
            </w:r>
          </w:hyperlink>
        </w:p>
        <w:p w14:paraId="7B088D44"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82" w:history="1">
            <w:r w:rsidR="009950E3" w:rsidRPr="00945A34">
              <w:rPr>
                <w:rStyle w:val="Hypertextovodkaz"/>
                <w:noProof/>
              </w:rPr>
              <w:t>4.6</w:t>
            </w:r>
            <w:r w:rsidR="009950E3">
              <w:rPr>
                <w:rFonts w:eastAsiaTheme="minorEastAsia" w:cstheme="minorBidi"/>
                <w:smallCaps w:val="0"/>
                <w:noProof/>
                <w:sz w:val="22"/>
                <w:szCs w:val="22"/>
                <w:lang w:eastAsia="cs-CZ"/>
              </w:rPr>
              <w:tab/>
            </w:r>
            <w:r w:rsidR="009950E3" w:rsidRPr="00945A34">
              <w:rPr>
                <w:rStyle w:val="Hypertextovodkaz"/>
                <w:noProof/>
              </w:rPr>
              <w:t>Doplňkový standard „klimatizace“</w:t>
            </w:r>
            <w:r w:rsidR="009950E3">
              <w:rPr>
                <w:noProof/>
                <w:webHidden/>
              </w:rPr>
              <w:tab/>
            </w:r>
            <w:r w:rsidR="009F1BB8">
              <w:rPr>
                <w:noProof/>
                <w:webHidden/>
              </w:rPr>
              <w:fldChar w:fldCharType="begin"/>
            </w:r>
            <w:r w:rsidR="009950E3">
              <w:rPr>
                <w:noProof/>
                <w:webHidden/>
              </w:rPr>
              <w:instrText xml:space="preserve"> PAGEREF _Toc48112382 \h </w:instrText>
            </w:r>
            <w:r w:rsidR="009F1BB8">
              <w:rPr>
                <w:noProof/>
                <w:webHidden/>
              </w:rPr>
            </w:r>
            <w:r w:rsidR="009F1BB8">
              <w:rPr>
                <w:noProof/>
                <w:webHidden/>
              </w:rPr>
              <w:fldChar w:fldCharType="separate"/>
            </w:r>
            <w:r w:rsidR="009950E3">
              <w:rPr>
                <w:noProof/>
                <w:webHidden/>
              </w:rPr>
              <w:t>22</w:t>
            </w:r>
            <w:r w:rsidR="009F1BB8">
              <w:rPr>
                <w:noProof/>
                <w:webHidden/>
              </w:rPr>
              <w:fldChar w:fldCharType="end"/>
            </w:r>
          </w:hyperlink>
        </w:p>
        <w:p w14:paraId="12207227"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83" w:history="1">
            <w:r w:rsidR="009950E3" w:rsidRPr="00945A34">
              <w:rPr>
                <w:rStyle w:val="Hypertextovodkaz"/>
                <w:noProof/>
              </w:rPr>
              <w:t>4.7</w:t>
            </w:r>
            <w:r w:rsidR="009950E3">
              <w:rPr>
                <w:rFonts w:eastAsiaTheme="minorEastAsia" w:cstheme="minorBidi"/>
                <w:smallCaps w:val="0"/>
                <w:noProof/>
                <w:sz w:val="22"/>
                <w:szCs w:val="22"/>
                <w:lang w:eastAsia="cs-CZ"/>
              </w:rPr>
              <w:tab/>
            </w:r>
            <w:r w:rsidR="009950E3" w:rsidRPr="00945A34">
              <w:rPr>
                <w:rStyle w:val="Hypertextovodkaz"/>
                <w:noProof/>
              </w:rPr>
              <w:t>Doplňkový standard „Wi-Fi“</w:t>
            </w:r>
            <w:r w:rsidR="009950E3">
              <w:rPr>
                <w:noProof/>
                <w:webHidden/>
              </w:rPr>
              <w:tab/>
            </w:r>
            <w:r w:rsidR="009F1BB8">
              <w:rPr>
                <w:noProof/>
                <w:webHidden/>
              </w:rPr>
              <w:fldChar w:fldCharType="begin"/>
            </w:r>
            <w:r w:rsidR="009950E3">
              <w:rPr>
                <w:noProof/>
                <w:webHidden/>
              </w:rPr>
              <w:instrText xml:space="preserve"> PAGEREF _Toc48112383 \h </w:instrText>
            </w:r>
            <w:r w:rsidR="009F1BB8">
              <w:rPr>
                <w:noProof/>
                <w:webHidden/>
              </w:rPr>
            </w:r>
            <w:r w:rsidR="009F1BB8">
              <w:rPr>
                <w:noProof/>
                <w:webHidden/>
              </w:rPr>
              <w:fldChar w:fldCharType="separate"/>
            </w:r>
            <w:r w:rsidR="009950E3">
              <w:rPr>
                <w:noProof/>
                <w:webHidden/>
              </w:rPr>
              <w:t>23</w:t>
            </w:r>
            <w:r w:rsidR="009F1BB8">
              <w:rPr>
                <w:noProof/>
                <w:webHidden/>
              </w:rPr>
              <w:fldChar w:fldCharType="end"/>
            </w:r>
          </w:hyperlink>
        </w:p>
        <w:p w14:paraId="01C7ECCE"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84" w:history="1">
            <w:r w:rsidR="009950E3" w:rsidRPr="00945A34">
              <w:rPr>
                <w:rStyle w:val="Hypertextovodkaz"/>
                <w:noProof/>
              </w:rPr>
              <w:t>4.8</w:t>
            </w:r>
            <w:r w:rsidR="009950E3">
              <w:rPr>
                <w:rFonts w:eastAsiaTheme="minorEastAsia" w:cstheme="minorBidi"/>
                <w:smallCaps w:val="0"/>
                <w:noProof/>
                <w:sz w:val="22"/>
                <w:szCs w:val="22"/>
                <w:lang w:eastAsia="cs-CZ"/>
              </w:rPr>
              <w:tab/>
            </w:r>
            <w:r w:rsidR="009950E3" w:rsidRPr="00945A34">
              <w:rPr>
                <w:rStyle w:val="Hypertextovodkaz"/>
                <w:noProof/>
              </w:rPr>
              <w:t>Doplňkový standard „USB“</w:t>
            </w:r>
            <w:r w:rsidR="009950E3">
              <w:rPr>
                <w:noProof/>
                <w:webHidden/>
              </w:rPr>
              <w:tab/>
            </w:r>
            <w:r w:rsidR="009F1BB8">
              <w:rPr>
                <w:noProof/>
                <w:webHidden/>
              </w:rPr>
              <w:fldChar w:fldCharType="begin"/>
            </w:r>
            <w:r w:rsidR="009950E3">
              <w:rPr>
                <w:noProof/>
                <w:webHidden/>
              </w:rPr>
              <w:instrText xml:space="preserve"> PAGEREF _Toc48112384 \h </w:instrText>
            </w:r>
            <w:r w:rsidR="009F1BB8">
              <w:rPr>
                <w:noProof/>
                <w:webHidden/>
              </w:rPr>
            </w:r>
            <w:r w:rsidR="009F1BB8">
              <w:rPr>
                <w:noProof/>
                <w:webHidden/>
              </w:rPr>
              <w:fldChar w:fldCharType="separate"/>
            </w:r>
            <w:r w:rsidR="009950E3">
              <w:rPr>
                <w:noProof/>
                <w:webHidden/>
              </w:rPr>
              <w:t>23</w:t>
            </w:r>
            <w:r w:rsidR="009F1BB8">
              <w:rPr>
                <w:noProof/>
                <w:webHidden/>
              </w:rPr>
              <w:fldChar w:fldCharType="end"/>
            </w:r>
          </w:hyperlink>
        </w:p>
        <w:p w14:paraId="6DD45BDF"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85" w:history="1">
            <w:r w:rsidR="009950E3" w:rsidRPr="00945A34">
              <w:rPr>
                <w:rStyle w:val="Hypertextovodkaz"/>
                <w:noProof/>
              </w:rPr>
              <w:t>4.9</w:t>
            </w:r>
            <w:r w:rsidR="009950E3">
              <w:rPr>
                <w:rFonts w:eastAsiaTheme="minorEastAsia" w:cstheme="minorBidi"/>
                <w:smallCaps w:val="0"/>
                <w:noProof/>
                <w:sz w:val="22"/>
                <w:szCs w:val="22"/>
                <w:lang w:eastAsia="cs-CZ"/>
              </w:rPr>
              <w:tab/>
            </w:r>
            <w:r w:rsidR="009950E3" w:rsidRPr="00945A34">
              <w:rPr>
                <w:rStyle w:val="Hypertextovodkaz"/>
                <w:noProof/>
              </w:rPr>
              <w:t>Evidence provozovaných vozidel</w:t>
            </w:r>
            <w:r w:rsidR="009950E3">
              <w:rPr>
                <w:noProof/>
                <w:webHidden/>
              </w:rPr>
              <w:tab/>
            </w:r>
            <w:r w:rsidR="009F1BB8">
              <w:rPr>
                <w:noProof/>
                <w:webHidden/>
              </w:rPr>
              <w:fldChar w:fldCharType="begin"/>
            </w:r>
            <w:r w:rsidR="009950E3">
              <w:rPr>
                <w:noProof/>
                <w:webHidden/>
              </w:rPr>
              <w:instrText xml:space="preserve"> PAGEREF _Toc48112385 \h </w:instrText>
            </w:r>
            <w:r w:rsidR="009F1BB8">
              <w:rPr>
                <w:noProof/>
                <w:webHidden/>
              </w:rPr>
            </w:r>
            <w:r w:rsidR="009F1BB8">
              <w:rPr>
                <w:noProof/>
                <w:webHidden/>
              </w:rPr>
              <w:fldChar w:fldCharType="separate"/>
            </w:r>
            <w:r w:rsidR="009950E3">
              <w:rPr>
                <w:noProof/>
                <w:webHidden/>
              </w:rPr>
              <w:t>23</w:t>
            </w:r>
            <w:r w:rsidR="009F1BB8">
              <w:rPr>
                <w:noProof/>
                <w:webHidden/>
              </w:rPr>
              <w:fldChar w:fldCharType="end"/>
            </w:r>
          </w:hyperlink>
        </w:p>
        <w:p w14:paraId="06D56D55" w14:textId="77777777" w:rsidR="009950E3" w:rsidRDefault="00C32CF7">
          <w:pPr>
            <w:pStyle w:val="Obsah2"/>
            <w:tabs>
              <w:tab w:val="left" w:pos="960"/>
              <w:tab w:val="right" w:leader="dot" w:pos="9628"/>
            </w:tabs>
            <w:rPr>
              <w:rFonts w:eastAsiaTheme="minorEastAsia" w:cstheme="minorBidi"/>
              <w:smallCaps w:val="0"/>
              <w:noProof/>
              <w:sz w:val="22"/>
              <w:szCs w:val="22"/>
              <w:lang w:eastAsia="cs-CZ"/>
            </w:rPr>
          </w:pPr>
          <w:hyperlink w:anchor="_Toc48112386" w:history="1">
            <w:r w:rsidR="009950E3" w:rsidRPr="00945A34">
              <w:rPr>
                <w:rStyle w:val="Hypertextovodkaz"/>
                <w:caps/>
                <w:noProof/>
              </w:rPr>
              <w:t>4.10</w:t>
            </w:r>
            <w:r w:rsidR="009950E3">
              <w:rPr>
                <w:rFonts w:eastAsiaTheme="minorEastAsia" w:cstheme="minorBidi"/>
                <w:smallCaps w:val="0"/>
                <w:noProof/>
                <w:sz w:val="22"/>
                <w:szCs w:val="22"/>
                <w:lang w:eastAsia="cs-CZ"/>
              </w:rPr>
              <w:tab/>
            </w:r>
            <w:r w:rsidR="009950E3" w:rsidRPr="00945A34">
              <w:rPr>
                <w:rStyle w:val="Hypertextovodkaz"/>
                <w:caps/>
                <w:noProof/>
              </w:rPr>
              <w:t>S</w:t>
            </w:r>
            <w:r w:rsidR="009950E3" w:rsidRPr="00945A34">
              <w:rPr>
                <w:rStyle w:val="Hypertextovodkaz"/>
                <w:noProof/>
              </w:rPr>
              <w:t>tandard záložního vozidla</w:t>
            </w:r>
            <w:r w:rsidR="009950E3">
              <w:rPr>
                <w:noProof/>
                <w:webHidden/>
              </w:rPr>
              <w:tab/>
            </w:r>
            <w:r w:rsidR="009F1BB8">
              <w:rPr>
                <w:noProof/>
                <w:webHidden/>
              </w:rPr>
              <w:fldChar w:fldCharType="begin"/>
            </w:r>
            <w:r w:rsidR="009950E3">
              <w:rPr>
                <w:noProof/>
                <w:webHidden/>
              </w:rPr>
              <w:instrText xml:space="preserve"> PAGEREF _Toc48112386 \h </w:instrText>
            </w:r>
            <w:r w:rsidR="009F1BB8">
              <w:rPr>
                <w:noProof/>
                <w:webHidden/>
              </w:rPr>
            </w:r>
            <w:r w:rsidR="009F1BB8">
              <w:rPr>
                <w:noProof/>
                <w:webHidden/>
              </w:rPr>
              <w:fldChar w:fldCharType="separate"/>
            </w:r>
            <w:r w:rsidR="009950E3">
              <w:rPr>
                <w:noProof/>
                <w:webHidden/>
              </w:rPr>
              <w:t>23</w:t>
            </w:r>
            <w:r w:rsidR="009F1BB8">
              <w:rPr>
                <w:noProof/>
                <w:webHidden/>
              </w:rPr>
              <w:fldChar w:fldCharType="end"/>
            </w:r>
          </w:hyperlink>
        </w:p>
        <w:p w14:paraId="44D00EE6"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387" w:history="1">
            <w:r w:rsidR="009950E3" w:rsidRPr="00945A34">
              <w:rPr>
                <w:rStyle w:val="Hypertextovodkaz"/>
                <w:noProof/>
              </w:rPr>
              <w:t>5</w:t>
            </w:r>
            <w:r w:rsidR="009950E3">
              <w:rPr>
                <w:rFonts w:eastAsiaTheme="minorEastAsia" w:cstheme="minorBidi"/>
                <w:b w:val="0"/>
                <w:bCs w:val="0"/>
                <w:caps w:val="0"/>
                <w:noProof/>
                <w:sz w:val="22"/>
                <w:szCs w:val="22"/>
                <w:lang w:eastAsia="cs-CZ"/>
              </w:rPr>
              <w:tab/>
            </w:r>
            <w:r w:rsidR="009950E3" w:rsidRPr="00945A34">
              <w:rPr>
                <w:rStyle w:val="Hypertextovodkaz"/>
                <w:noProof/>
              </w:rPr>
              <w:t>STANDARD GARANCE NÁVAZNOSTÍ, ČEKACÍCH DOB A DISPEČERSKÉHO ŘÍZENÍ</w:t>
            </w:r>
            <w:r w:rsidR="009950E3">
              <w:rPr>
                <w:noProof/>
                <w:webHidden/>
              </w:rPr>
              <w:tab/>
            </w:r>
            <w:r w:rsidR="009F1BB8">
              <w:rPr>
                <w:noProof/>
                <w:webHidden/>
              </w:rPr>
              <w:fldChar w:fldCharType="begin"/>
            </w:r>
            <w:r w:rsidR="009950E3">
              <w:rPr>
                <w:noProof/>
                <w:webHidden/>
              </w:rPr>
              <w:instrText xml:space="preserve"> PAGEREF _Toc48112387 \h </w:instrText>
            </w:r>
            <w:r w:rsidR="009F1BB8">
              <w:rPr>
                <w:noProof/>
                <w:webHidden/>
              </w:rPr>
            </w:r>
            <w:r w:rsidR="009F1BB8">
              <w:rPr>
                <w:noProof/>
                <w:webHidden/>
              </w:rPr>
              <w:fldChar w:fldCharType="separate"/>
            </w:r>
            <w:r w:rsidR="009950E3">
              <w:rPr>
                <w:noProof/>
                <w:webHidden/>
              </w:rPr>
              <w:t>24</w:t>
            </w:r>
            <w:r w:rsidR="009F1BB8">
              <w:rPr>
                <w:noProof/>
                <w:webHidden/>
              </w:rPr>
              <w:fldChar w:fldCharType="end"/>
            </w:r>
          </w:hyperlink>
        </w:p>
        <w:p w14:paraId="7CD87028"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88" w:history="1">
            <w:r w:rsidR="009950E3" w:rsidRPr="00945A34">
              <w:rPr>
                <w:rStyle w:val="Hypertextovodkaz"/>
                <w:noProof/>
              </w:rPr>
              <w:t>5.1</w:t>
            </w:r>
            <w:r w:rsidR="009950E3">
              <w:rPr>
                <w:rFonts w:eastAsiaTheme="minorEastAsia" w:cstheme="minorBidi"/>
                <w:smallCaps w:val="0"/>
                <w:noProof/>
                <w:sz w:val="22"/>
                <w:szCs w:val="22"/>
                <w:lang w:eastAsia="cs-CZ"/>
              </w:rPr>
              <w:tab/>
            </w:r>
            <w:r w:rsidR="009950E3" w:rsidRPr="00945A34">
              <w:rPr>
                <w:rStyle w:val="Hypertextovodkaz"/>
                <w:noProof/>
              </w:rPr>
              <w:t>Mimořádnosti v dopravě</w:t>
            </w:r>
            <w:r w:rsidR="009950E3">
              <w:rPr>
                <w:noProof/>
                <w:webHidden/>
              </w:rPr>
              <w:tab/>
            </w:r>
            <w:r w:rsidR="009F1BB8">
              <w:rPr>
                <w:noProof/>
                <w:webHidden/>
              </w:rPr>
              <w:fldChar w:fldCharType="begin"/>
            </w:r>
            <w:r w:rsidR="009950E3">
              <w:rPr>
                <w:noProof/>
                <w:webHidden/>
              </w:rPr>
              <w:instrText xml:space="preserve"> PAGEREF _Toc48112388 \h </w:instrText>
            </w:r>
            <w:r w:rsidR="009F1BB8">
              <w:rPr>
                <w:noProof/>
                <w:webHidden/>
              </w:rPr>
            </w:r>
            <w:r w:rsidR="009F1BB8">
              <w:rPr>
                <w:noProof/>
                <w:webHidden/>
              </w:rPr>
              <w:fldChar w:fldCharType="separate"/>
            </w:r>
            <w:r w:rsidR="009950E3">
              <w:rPr>
                <w:noProof/>
                <w:webHidden/>
              </w:rPr>
              <w:t>24</w:t>
            </w:r>
            <w:r w:rsidR="009F1BB8">
              <w:rPr>
                <w:noProof/>
                <w:webHidden/>
              </w:rPr>
              <w:fldChar w:fldCharType="end"/>
            </w:r>
          </w:hyperlink>
        </w:p>
        <w:p w14:paraId="1653B03C"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89" w:history="1">
            <w:r w:rsidR="009950E3" w:rsidRPr="00945A34">
              <w:rPr>
                <w:rStyle w:val="Hypertextovodkaz"/>
                <w:noProof/>
              </w:rPr>
              <w:t>5.2</w:t>
            </w:r>
            <w:r w:rsidR="009950E3">
              <w:rPr>
                <w:rFonts w:eastAsiaTheme="minorEastAsia" w:cstheme="minorBidi"/>
                <w:smallCaps w:val="0"/>
                <w:noProof/>
                <w:sz w:val="22"/>
                <w:szCs w:val="22"/>
                <w:lang w:eastAsia="cs-CZ"/>
              </w:rPr>
              <w:tab/>
            </w:r>
            <w:r w:rsidR="009950E3" w:rsidRPr="00945A34">
              <w:rPr>
                <w:rStyle w:val="Hypertextovodkaz"/>
                <w:noProof/>
              </w:rPr>
              <w:t>Postup v případě mimořádností v dopravě</w:t>
            </w:r>
            <w:r w:rsidR="009950E3">
              <w:rPr>
                <w:noProof/>
                <w:webHidden/>
              </w:rPr>
              <w:tab/>
            </w:r>
            <w:r w:rsidR="009F1BB8">
              <w:rPr>
                <w:noProof/>
                <w:webHidden/>
              </w:rPr>
              <w:fldChar w:fldCharType="begin"/>
            </w:r>
            <w:r w:rsidR="009950E3">
              <w:rPr>
                <w:noProof/>
                <w:webHidden/>
              </w:rPr>
              <w:instrText xml:space="preserve"> PAGEREF _Toc48112389 \h </w:instrText>
            </w:r>
            <w:r w:rsidR="009F1BB8">
              <w:rPr>
                <w:noProof/>
                <w:webHidden/>
              </w:rPr>
            </w:r>
            <w:r w:rsidR="009F1BB8">
              <w:rPr>
                <w:noProof/>
                <w:webHidden/>
              </w:rPr>
              <w:fldChar w:fldCharType="separate"/>
            </w:r>
            <w:r w:rsidR="009950E3">
              <w:rPr>
                <w:noProof/>
                <w:webHidden/>
              </w:rPr>
              <w:t>24</w:t>
            </w:r>
            <w:r w:rsidR="009F1BB8">
              <w:rPr>
                <w:noProof/>
                <w:webHidden/>
              </w:rPr>
              <w:fldChar w:fldCharType="end"/>
            </w:r>
          </w:hyperlink>
        </w:p>
        <w:p w14:paraId="239CB176"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90" w:history="1">
            <w:r w:rsidR="009950E3" w:rsidRPr="00945A34">
              <w:rPr>
                <w:rStyle w:val="Hypertextovodkaz"/>
                <w:noProof/>
              </w:rPr>
              <w:t>5.3</w:t>
            </w:r>
            <w:r w:rsidR="009950E3">
              <w:rPr>
                <w:rFonts w:eastAsiaTheme="minorEastAsia" w:cstheme="minorBidi"/>
                <w:smallCaps w:val="0"/>
                <w:noProof/>
                <w:sz w:val="22"/>
                <w:szCs w:val="22"/>
                <w:lang w:eastAsia="cs-CZ"/>
              </w:rPr>
              <w:tab/>
            </w:r>
            <w:r w:rsidR="009950E3" w:rsidRPr="00945A34">
              <w:rPr>
                <w:rStyle w:val="Hypertextovodkaz"/>
                <w:noProof/>
              </w:rPr>
              <w:t>Požadavky na dispečink dopravce</w:t>
            </w:r>
            <w:r w:rsidR="009950E3">
              <w:rPr>
                <w:noProof/>
                <w:webHidden/>
              </w:rPr>
              <w:tab/>
            </w:r>
            <w:r w:rsidR="009F1BB8">
              <w:rPr>
                <w:noProof/>
                <w:webHidden/>
              </w:rPr>
              <w:fldChar w:fldCharType="begin"/>
            </w:r>
            <w:r w:rsidR="009950E3">
              <w:rPr>
                <w:noProof/>
                <w:webHidden/>
              </w:rPr>
              <w:instrText xml:space="preserve"> PAGEREF _Toc48112390 \h </w:instrText>
            </w:r>
            <w:r w:rsidR="009F1BB8">
              <w:rPr>
                <w:noProof/>
                <w:webHidden/>
              </w:rPr>
            </w:r>
            <w:r w:rsidR="009F1BB8">
              <w:rPr>
                <w:noProof/>
                <w:webHidden/>
              </w:rPr>
              <w:fldChar w:fldCharType="separate"/>
            </w:r>
            <w:r w:rsidR="009950E3">
              <w:rPr>
                <w:noProof/>
                <w:webHidden/>
              </w:rPr>
              <w:t>24</w:t>
            </w:r>
            <w:r w:rsidR="009F1BB8">
              <w:rPr>
                <w:noProof/>
                <w:webHidden/>
              </w:rPr>
              <w:fldChar w:fldCharType="end"/>
            </w:r>
          </w:hyperlink>
        </w:p>
        <w:p w14:paraId="4D50B02B"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91" w:history="1">
            <w:r w:rsidR="009950E3" w:rsidRPr="00945A34">
              <w:rPr>
                <w:rStyle w:val="Hypertextovodkaz"/>
                <w:noProof/>
              </w:rPr>
              <w:t>5.4</w:t>
            </w:r>
            <w:r w:rsidR="009950E3">
              <w:rPr>
                <w:rFonts w:eastAsiaTheme="minorEastAsia" w:cstheme="minorBidi"/>
                <w:smallCaps w:val="0"/>
                <w:noProof/>
                <w:sz w:val="22"/>
                <w:szCs w:val="22"/>
                <w:lang w:eastAsia="cs-CZ"/>
              </w:rPr>
              <w:tab/>
            </w:r>
            <w:r w:rsidR="009950E3" w:rsidRPr="00945A34">
              <w:rPr>
                <w:rStyle w:val="Hypertextovodkaz"/>
                <w:noProof/>
              </w:rPr>
              <w:t>Standard dodržování čekacích dob</w:t>
            </w:r>
            <w:r w:rsidR="009950E3">
              <w:rPr>
                <w:noProof/>
                <w:webHidden/>
              </w:rPr>
              <w:tab/>
            </w:r>
            <w:r w:rsidR="009F1BB8">
              <w:rPr>
                <w:noProof/>
                <w:webHidden/>
              </w:rPr>
              <w:fldChar w:fldCharType="begin"/>
            </w:r>
            <w:r w:rsidR="009950E3">
              <w:rPr>
                <w:noProof/>
                <w:webHidden/>
              </w:rPr>
              <w:instrText xml:space="preserve"> PAGEREF _Toc48112391 \h </w:instrText>
            </w:r>
            <w:r w:rsidR="009F1BB8">
              <w:rPr>
                <w:noProof/>
                <w:webHidden/>
              </w:rPr>
            </w:r>
            <w:r w:rsidR="009F1BB8">
              <w:rPr>
                <w:noProof/>
                <w:webHidden/>
              </w:rPr>
              <w:fldChar w:fldCharType="separate"/>
            </w:r>
            <w:r w:rsidR="009950E3">
              <w:rPr>
                <w:noProof/>
                <w:webHidden/>
              </w:rPr>
              <w:t>25</w:t>
            </w:r>
            <w:r w:rsidR="009F1BB8">
              <w:rPr>
                <w:noProof/>
                <w:webHidden/>
              </w:rPr>
              <w:fldChar w:fldCharType="end"/>
            </w:r>
          </w:hyperlink>
        </w:p>
        <w:p w14:paraId="2B833338"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92" w:history="1">
            <w:r w:rsidR="009950E3" w:rsidRPr="00945A34">
              <w:rPr>
                <w:rStyle w:val="Hypertextovodkaz"/>
                <w:noProof/>
              </w:rPr>
              <w:t>5.5</w:t>
            </w:r>
            <w:r w:rsidR="009950E3">
              <w:rPr>
                <w:rFonts w:eastAsiaTheme="minorEastAsia" w:cstheme="minorBidi"/>
                <w:smallCaps w:val="0"/>
                <w:noProof/>
                <w:sz w:val="22"/>
                <w:szCs w:val="22"/>
                <w:lang w:eastAsia="cs-CZ"/>
              </w:rPr>
              <w:tab/>
            </w:r>
            <w:r w:rsidR="009950E3" w:rsidRPr="00945A34">
              <w:rPr>
                <w:rStyle w:val="Hypertextovodkaz"/>
                <w:noProof/>
              </w:rPr>
              <w:t>Řízení provozu centrálním dispečinkem IREDO</w:t>
            </w:r>
            <w:r w:rsidR="009950E3">
              <w:rPr>
                <w:noProof/>
                <w:webHidden/>
              </w:rPr>
              <w:tab/>
            </w:r>
            <w:r w:rsidR="009F1BB8">
              <w:rPr>
                <w:noProof/>
                <w:webHidden/>
              </w:rPr>
              <w:fldChar w:fldCharType="begin"/>
            </w:r>
            <w:r w:rsidR="009950E3">
              <w:rPr>
                <w:noProof/>
                <w:webHidden/>
              </w:rPr>
              <w:instrText xml:space="preserve"> PAGEREF _Toc48112392 \h </w:instrText>
            </w:r>
            <w:r w:rsidR="009F1BB8">
              <w:rPr>
                <w:noProof/>
                <w:webHidden/>
              </w:rPr>
            </w:r>
            <w:r w:rsidR="009F1BB8">
              <w:rPr>
                <w:noProof/>
                <w:webHidden/>
              </w:rPr>
              <w:fldChar w:fldCharType="separate"/>
            </w:r>
            <w:r w:rsidR="009950E3">
              <w:rPr>
                <w:noProof/>
                <w:webHidden/>
              </w:rPr>
              <w:t>25</w:t>
            </w:r>
            <w:r w:rsidR="009F1BB8">
              <w:rPr>
                <w:noProof/>
                <w:webHidden/>
              </w:rPr>
              <w:fldChar w:fldCharType="end"/>
            </w:r>
          </w:hyperlink>
        </w:p>
        <w:p w14:paraId="6350BDC3"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93" w:history="1">
            <w:r w:rsidR="009950E3" w:rsidRPr="00945A34">
              <w:rPr>
                <w:rStyle w:val="Hypertextovodkaz"/>
                <w:noProof/>
              </w:rPr>
              <w:t>5.6</w:t>
            </w:r>
            <w:r w:rsidR="009950E3">
              <w:rPr>
                <w:rFonts w:eastAsiaTheme="minorEastAsia" w:cstheme="minorBidi"/>
                <w:smallCaps w:val="0"/>
                <w:noProof/>
                <w:sz w:val="22"/>
                <w:szCs w:val="22"/>
                <w:lang w:eastAsia="cs-CZ"/>
              </w:rPr>
              <w:tab/>
            </w:r>
            <w:r w:rsidR="009950E3" w:rsidRPr="00945A34">
              <w:rPr>
                <w:rStyle w:val="Hypertextovodkaz"/>
                <w:noProof/>
              </w:rPr>
              <w:t>Oběhy vozidel</w:t>
            </w:r>
            <w:r w:rsidR="009950E3">
              <w:rPr>
                <w:noProof/>
                <w:webHidden/>
              </w:rPr>
              <w:tab/>
            </w:r>
            <w:r w:rsidR="009F1BB8">
              <w:rPr>
                <w:noProof/>
                <w:webHidden/>
              </w:rPr>
              <w:fldChar w:fldCharType="begin"/>
            </w:r>
            <w:r w:rsidR="009950E3">
              <w:rPr>
                <w:noProof/>
                <w:webHidden/>
              </w:rPr>
              <w:instrText xml:space="preserve"> PAGEREF _Toc48112393 \h </w:instrText>
            </w:r>
            <w:r w:rsidR="009F1BB8">
              <w:rPr>
                <w:noProof/>
                <w:webHidden/>
              </w:rPr>
            </w:r>
            <w:r w:rsidR="009F1BB8">
              <w:rPr>
                <w:noProof/>
                <w:webHidden/>
              </w:rPr>
              <w:fldChar w:fldCharType="separate"/>
            </w:r>
            <w:r w:rsidR="009950E3">
              <w:rPr>
                <w:noProof/>
                <w:webHidden/>
              </w:rPr>
              <w:t>26</w:t>
            </w:r>
            <w:r w:rsidR="009F1BB8">
              <w:rPr>
                <w:noProof/>
                <w:webHidden/>
              </w:rPr>
              <w:fldChar w:fldCharType="end"/>
            </w:r>
          </w:hyperlink>
        </w:p>
        <w:p w14:paraId="2B8CDA8D"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394" w:history="1">
            <w:r w:rsidR="009950E3" w:rsidRPr="00945A34">
              <w:rPr>
                <w:rStyle w:val="Hypertextovodkaz"/>
                <w:noProof/>
              </w:rPr>
              <w:t>6</w:t>
            </w:r>
            <w:r w:rsidR="009950E3">
              <w:rPr>
                <w:rFonts w:eastAsiaTheme="minorEastAsia" w:cstheme="minorBidi"/>
                <w:b w:val="0"/>
                <w:bCs w:val="0"/>
                <w:caps w:val="0"/>
                <w:noProof/>
                <w:sz w:val="22"/>
                <w:szCs w:val="22"/>
                <w:lang w:eastAsia="cs-CZ"/>
              </w:rPr>
              <w:tab/>
            </w:r>
            <w:r w:rsidR="009950E3" w:rsidRPr="00945A34">
              <w:rPr>
                <w:rStyle w:val="Hypertextovodkaz"/>
                <w:noProof/>
              </w:rPr>
              <w:t>STANDARD VÝLUK A OMEZENÍ DOPRAVY</w:t>
            </w:r>
            <w:r w:rsidR="009950E3">
              <w:rPr>
                <w:noProof/>
                <w:webHidden/>
              </w:rPr>
              <w:tab/>
            </w:r>
            <w:r w:rsidR="009F1BB8">
              <w:rPr>
                <w:noProof/>
                <w:webHidden/>
              </w:rPr>
              <w:fldChar w:fldCharType="begin"/>
            </w:r>
            <w:r w:rsidR="009950E3">
              <w:rPr>
                <w:noProof/>
                <w:webHidden/>
              </w:rPr>
              <w:instrText xml:space="preserve"> PAGEREF _Toc48112394 \h </w:instrText>
            </w:r>
            <w:r w:rsidR="009F1BB8">
              <w:rPr>
                <w:noProof/>
                <w:webHidden/>
              </w:rPr>
            </w:r>
            <w:r w:rsidR="009F1BB8">
              <w:rPr>
                <w:noProof/>
                <w:webHidden/>
              </w:rPr>
              <w:fldChar w:fldCharType="separate"/>
            </w:r>
            <w:r w:rsidR="009950E3">
              <w:rPr>
                <w:noProof/>
                <w:webHidden/>
              </w:rPr>
              <w:t>27</w:t>
            </w:r>
            <w:r w:rsidR="009F1BB8">
              <w:rPr>
                <w:noProof/>
                <w:webHidden/>
              </w:rPr>
              <w:fldChar w:fldCharType="end"/>
            </w:r>
          </w:hyperlink>
        </w:p>
        <w:p w14:paraId="55A91E99"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95" w:history="1">
            <w:r w:rsidR="009950E3" w:rsidRPr="00945A34">
              <w:rPr>
                <w:rStyle w:val="Hypertextovodkaz"/>
                <w:noProof/>
              </w:rPr>
              <w:t>6.1</w:t>
            </w:r>
            <w:r w:rsidR="009950E3">
              <w:rPr>
                <w:rFonts w:eastAsiaTheme="minorEastAsia" w:cstheme="minorBidi"/>
                <w:smallCaps w:val="0"/>
                <w:noProof/>
                <w:sz w:val="22"/>
                <w:szCs w:val="22"/>
                <w:lang w:eastAsia="cs-CZ"/>
              </w:rPr>
              <w:tab/>
            </w:r>
            <w:r w:rsidR="009950E3" w:rsidRPr="00945A34">
              <w:rPr>
                <w:rStyle w:val="Hypertextovodkaz"/>
                <w:noProof/>
              </w:rPr>
              <w:t>Uzavírka s významným dopadem na veřejnou dopravu</w:t>
            </w:r>
            <w:r w:rsidR="009950E3">
              <w:rPr>
                <w:noProof/>
                <w:webHidden/>
              </w:rPr>
              <w:tab/>
            </w:r>
            <w:r w:rsidR="009F1BB8">
              <w:rPr>
                <w:noProof/>
                <w:webHidden/>
              </w:rPr>
              <w:fldChar w:fldCharType="begin"/>
            </w:r>
            <w:r w:rsidR="009950E3">
              <w:rPr>
                <w:noProof/>
                <w:webHidden/>
              </w:rPr>
              <w:instrText xml:space="preserve"> PAGEREF _Toc48112395 \h </w:instrText>
            </w:r>
            <w:r w:rsidR="009F1BB8">
              <w:rPr>
                <w:noProof/>
                <w:webHidden/>
              </w:rPr>
            </w:r>
            <w:r w:rsidR="009F1BB8">
              <w:rPr>
                <w:noProof/>
                <w:webHidden/>
              </w:rPr>
              <w:fldChar w:fldCharType="separate"/>
            </w:r>
            <w:r w:rsidR="009950E3">
              <w:rPr>
                <w:noProof/>
                <w:webHidden/>
              </w:rPr>
              <w:t>27</w:t>
            </w:r>
            <w:r w:rsidR="009F1BB8">
              <w:rPr>
                <w:noProof/>
                <w:webHidden/>
              </w:rPr>
              <w:fldChar w:fldCharType="end"/>
            </w:r>
          </w:hyperlink>
        </w:p>
        <w:p w14:paraId="5407C971"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96" w:history="1">
            <w:r w:rsidR="009950E3" w:rsidRPr="00945A34">
              <w:rPr>
                <w:rStyle w:val="Hypertextovodkaz"/>
                <w:noProof/>
              </w:rPr>
              <w:t>6.2</w:t>
            </w:r>
            <w:r w:rsidR="009950E3">
              <w:rPr>
                <w:rFonts w:eastAsiaTheme="minorEastAsia" w:cstheme="minorBidi"/>
                <w:smallCaps w:val="0"/>
                <w:noProof/>
                <w:sz w:val="22"/>
                <w:szCs w:val="22"/>
                <w:lang w:eastAsia="cs-CZ"/>
              </w:rPr>
              <w:tab/>
            </w:r>
            <w:r w:rsidR="009950E3" w:rsidRPr="00945A34">
              <w:rPr>
                <w:rStyle w:val="Hypertextovodkaz"/>
                <w:noProof/>
              </w:rPr>
              <w:t>Uzavírka se zanedbatelným dopadem na veřejnou dopravu</w:t>
            </w:r>
            <w:r w:rsidR="009950E3">
              <w:rPr>
                <w:noProof/>
                <w:webHidden/>
              </w:rPr>
              <w:tab/>
            </w:r>
            <w:r w:rsidR="009F1BB8">
              <w:rPr>
                <w:noProof/>
                <w:webHidden/>
              </w:rPr>
              <w:fldChar w:fldCharType="begin"/>
            </w:r>
            <w:r w:rsidR="009950E3">
              <w:rPr>
                <w:noProof/>
                <w:webHidden/>
              </w:rPr>
              <w:instrText xml:space="preserve"> PAGEREF _Toc48112396 \h </w:instrText>
            </w:r>
            <w:r w:rsidR="009F1BB8">
              <w:rPr>
                <w:noProof/>
                <w:webHidden/>
              </w:rPr>
            </w:r>
            <w:r w:rsidR="009F1BB8">
              <w:rPr>
                <w:noProof/>
                <w:webHidden/>
              </w:rPr>
              <w:fldChar w:fldCharType="separate"/>
            </w:r>
            <w:r w:rsidR="009950E3">
              <w:rPr>
                <w:noProof/>
                <w:webHidden/>
              </w:rPr>
              <w:t>27</w:t>
            </w:r>
            <w:r w:rsidR="009F1BB8">
              <w:rPr>
                <w:noProof/>
                <w:webHidden/>
              </w:rPr>
              <w:fldChar w:fldCharType="end"/>
            </w:r>
          </w:hyperlink>
        </w:p>
        <w:p w14:paraId="49C7E98A"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97" w:history="1">
            <w:r w:rsidR="009950E3" w:rsidRPr="00945A34">
              <w:rPr>
                <w:rStyle w:val="Hypertextovodkaz"/>
                <w:noProof/>
              </w:rPr>
              <w:t>6.3</w:t>
            </w:r>
            <w:r w:rsidR="009950E3">
              <w:rPr>
                <w:rFonts w:eastAsiaTheme="minorEastAsia" w:cstheme="minorBidi"/>
                <w:smallCaps w:val="0"/>
                <w:noProof/>
                <w:sz w:val="22"/>
                <w:szCs w:val="22"/>
                <w:lang w:eastAsia="cs-CZ"/>
              </w:rPr>
              <w:tab/>
            </w:r>
            <w:r w:rsidR="009950E3" w:rsidRPr="00945A34">
              <w:rPr>
                <w:rStyle w:val="Hypertextovodkaz"/>
                <w:noProof/>
              </w:rPr>
              <w:t>Informování cestujících o uzavírce a objížďce</w:t>
            </w:r>
            <w:r w:rsidR="009950E3">
              <w:rPr>
                <w:noProof/>
                <w:webHidden/>
              </w:rPr>
              <w:tab/>
            </w:r>
            <w:r w:rsidR="009F1BB8">
              <w:rPr>
                <w:noProof/>
                <w:webHidden/>
              </w:rPr>
              <w:fldChar w:fldCharType="begin"/>
            </w:r>
            <w:r w:rsidR="009950E3">
              <w:rPr>
                <w:noProof/>
                <w:webHidden/>
              </w:rPr>
              <w:instrText xml:space="preserve"> PAGEREF _Toc48112397 \h </w:instrText>
            </w:r>
            <w:r w:rsidR="009F1BB8">
              <w:rPr>
                <w:noProof/>
                <w:webHidden/>
              </w:rPr>
            </w:r>
            <w:r w:rsidR="009F1BB8">
              <w:rPr>
                <w:noProof/>
                <w:webHidden/>
              </w:rPr>
              <w:fldChar w:fldCharType="separate"/>
            </w:r>
            <w:r w:rsidR="009950E3">
              <w:rPr>
                <w:noProof/>
                <w:webHidden/>
              </w:rPr>
              <w:t>27</w:t>
            </w:r>
            <w:r w:rsidR="009F1BB8">
              <w:rPr>
                <w:noProof/>
                <w:webHidden/>
              </w:rPr>
              <w:fldChar w:fldCharType="end"/>
            </w:r>
          </w:hyperlink>
        </w:p>
        <w:p w14:paraId="155725C8"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398" w:history="1">
            <w:r w:rsidR="009950E3" w:rsidRPr="00945A34">
              <w:rPr>
                <w:rStyle w:val="Hypertextovodkaz"/>
                <w:noProof/>
              </w:rPr>
              <w:t>7</w:t>
            </w:r>
            <w:r w:rsidR="009950E3">
              <w:rPr>
                <w:rFonts w:eastAsiaTheme="minorEastAsia" w:cstheme="minorBidi"/>
                <w:b w:val="0"/>
                <w:bCs w:val="0"/>
                <w:caps w:val="0"/>
                <w:noProof/>
                <w:sz w:val="22"/>
                <w:szCs w:val="22"/>
                <w:lang w:eastAsia="cs-CZ"/>
              </w:rPr>
              <w:tab/>
            </w:r>
            <w:r w:rsidR="009950E3" w:rsidRPr="00945A34">
              <w:rPr>
                <w:rStyle w:val="Hypertextovodkaz"/>
                <w:noProof/>
              </w:rPr>
              <w:t>STANDARD DOPRAVNÍCH VÝKONŮ</w:t>
            </w:r>
            <w:r w:rsidR="009950E3">
              <w:rPr>
                <w:noProof/>
                <w:webHidden/>
              </w:rPr>
              <w:tab/>
            </w:r>
            <w:r w:rsidR="009F1BB8">
              <w:rPr>
                <w:noProof/>
                <w:webHidden/>
              </w:rPr>
              <w:fldChar w:fldCharType="begin"/>
            </w:r>
            <w:r w:rsidR="009950E3">
              <w:rPr>
                <w:noProof/>
                <w:webHidden/>
              </w:rPr>
              <w:instrText xml:space="preserve"> PAGEREF _Toc48112398 \h </w:instrText>
            </w:r>
            <w:r w:rsidR="009F1BB8">
              <w:rPr>
                <w:noProof/>
                <w:webHidden/>
              </w:rPr>
            </w:r>
            <w:r w:rsidR="009F1BB8">
              <w:rPr>
                <w:noProof/>
                <w:webHidden/>
              </w:rPr>
              <w:fldChar w:fldCharType="separate"/>
            </w:r>
            <w:r w:rsidR="009950E3">
              <w:rPr>
                <w:noProof/>
                <w:webHidden/>
              </w:rPr>
              <w:t>28</w:t>
            </w:r>
            <w:r w:rsidR="009F1BB8">
              <w:rPr>
                <w:noProof/>
                <w:webHidden/>
              </w:rPr>
              <w:fldChar w:fldCharType="end"/>
            </w:r>
          </w:hyperlink>
        </w:p>
        <w:p w14:paraId="4B512A8B"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399" w:history="1">
            <w:r w:rsidR="009950E3" w:rsidRPr="00945A34">
              <w:rPr>
                <w:rStyle w:val="Hypertextovodkaz"/>
                <w:noProof/>
              </w:rPr>
              <w:t>7.1</w:t>
            </w:r>
            <w:r w:rsidR="009950E3">
              <w:rPr>
                <w:rFonts w:eastAsiaTheme="minorEastAsia" w:cstheme="minorBidi"/>
                <w:smallCaps w:val="0"/>
                <w:noProof/>
                <w:sz w:val="22"/>
                <w:szCs w:val="22"/>
                <w:lang w:eastAsia="cs-CZ"/>
              </w:rPr>
              <w:tab/>
            </w:r>
            <w:r w:rsidR="009950E3" w:rsidRPr="00945A34">
              <w:rPr>
                <w:rStyle w:val="Hypertextovodkaz"/>
                <w:noProof/>
              </w:rPr>
              <w:t>Zajištění spojů a dodržení trasy</w:t>
            </w:r>
            <w:r w:rsidR="009950E3">
              <w:rPr>
                <w:noProof/>
                <w:webHidden/>
              </w:rPr>
              <w:tab/>
            </w:r>
            <w:r w:rsidR="009F1BB8">
              <w:rPr>
                <w:noProof/>
                <w:webHidden/>
              </w:rPr>
              <w:fldChar w:fldCharType="begin"/>
            </w:r>
            <w:r w:rsidR="009950E3">
              <w:rPr>
                <w:noProof/>
                <w:webHidden/>
              </w:rPr>
              <w:instrText xml:space="preserve"> PAGEREF _Toc48112399 \h </w:instrText>
            </w:r>
            <w:r w:rsidR="009F1BB8">
              <w:rPr>
                <w:noProof/>
                <w:webHidden/>
              </w:rPr>
            </w:r>
            <w:r w:rsidR="009F1BB8">
              <w:rPr>
                <w:noProof/>
                <w:webHidden/>
              </w:rPr>
              <w:fldChar w:fldCharType="separate"/>
            </w:r>
            <w:r w:rsidR="009950E3">
              <w:rPr>
                <w:noProof/>
                <w:webHidden/>
              </w:rPr>
              <w:t>28</w:t>
            </w:r>
            <w:r w:rsidR="009F1BB8">
              <w:rPr>
                <w:noProof/>
                <w:webHidden/>
              </w:rPr>
              <w:fldChar w:fldCharType="end"/>
            </w:r>
          </w:hyperlink>
        </w:p>
        <w:p w14:paraId="03D9FBE1"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400" w:history="1">
            <w:r w:rsidR="009950E3" w:rsidRPr="00945A34">
              <w:rPr>
                <w:rStyle w:val="Hypertextovodkaz"/>
                <w:noProof/>
              </w:rPr>
              <w:t>7.2</w:t>
            </w:r>
            <w:r w:rsidR="009950E3">
              <w:rPr>
                <w:rFonts w:eastAsiaTheme="minorEastAsia" w:cstheme="minorBidi"/>
                <w:smallCaps w:val="0"/>
                <w:noProof/>
                <w:sz w:val="22"/>
                <w:szCs w:val="22"/>
                <w:lang w:eastAsia="cs-CZ"/>
              </w:rPr>
              <w:tab/>
            </w:r>
            <w:r w:rsidR="009950E3" w:rsidRPr="00945A34">
              <w:rPr>
                <w:rStyle w:val="Hypertextovodkaz"/>
                <w:noProof/>
              </w:rPr>
              <w:t>Dodržování odjezdů ze zastávek – přesnost</w:t>
            </w:r>
            <w:r w:rsidR="009950E3">
              <w:rPr>
                <w:noProof/>
                <w:webHidden/>
              </w:rPr>
              <w:tab/>
            </w:r>
            <w:r w:rsidR="009F1BB8">
              <w:rPr>
                <w:noProof/>
                <w:webHidden/>
              </w:rPr>
              <w:fldChar w:fldCharType="begin"/>
            </w:r>
            <w:r w:rsidR="009950E3">
              <w:rPr>
                <w:noProof/>
                <w:webHidden/>
              </w:rPr>
              <w:instrText xml:space="preserve"> PAGEREF _Toc48112400 \h </w:instrText>
            </w:r>
            <w:r w:rsidR="009F1BB8">
              <w:rPr>
                <w:noProof/>
                <w:webHidden/>
              </w:rPr>
            </w:r>
            <w:r w:rsidR="009F1BB8">
              <w:rPr>
                <w:noProof/>
                <w:webHidden/>
              </w:rPr>
              <w:fldChar w:fldCharType="separate"/>
            </w:r>
            <w:r w:rsidR="009950E3">
              <w:rPr>
                <w:noProof/>
                <w:webHidden/>
              </w:rPr>
              <w:t>28</w:t>
            </w:r>
            <w:r w:rsidR="009F1BB8">
              <w:rPr>
                <w:noProof/>
                <w:webHidden/>
              </w:rPr>
              <w:fldChar w:fldCharType="end"/>
            </w:r>
          </w:hyperlink>
        </w:p>
        <w:p w14:paraId="5CA090FF"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401" w:history="1">
            <w:r w:rsidR="009950E3" w:rsidRPr="00945A34">
              <w:rPr>
                <w:rStyle w:val="Hypertextovodkaz"/>
                <w:noProof/>
              </w:rPr>
              <w:t>7.3</w:t>
            </w:r>
            <w:r w:rsidR="009950E3">
              <w:rPr>
                <w:rFonts w:eastAsiaTheme="minorEastAsia" w:cstheme="minorBidi"/>
                <w:smallCaps w:val="0"/>
                <w:noProof/>
                <w:sz w:val="22"/>
                <w:szCs w:val="22"/>
                <w:lang w:eastAsia="cs-CZ"/>
              </w:rPr>
              <w:tab/>
            </w:r>
            <w:r w:rsidR="009950E3" w:rsidRPr="00945A34">
              <w:rPr>
                <w:rStyle w:val="Hypertextovodkaz"/>
                <w:noProof/>
              </w:rPr>
              <w:t>Záznam o provozu vozidla</w:t>
            </w:r>
            <w:r w:rsidR="009950E3">
              <w:rPr>
                <w:noProof/>
                <w:webHidden/>
              </w:rPr>
              <w:tab/>
            </w:r>
            <w:r w:rsidR="009F1BB8">
              <w:rPr>
                <w:noProof/>
                <w:webHidden/>
              </w:rPr>
              <w:fldChar w:fldCharType="begin"/>
            </w:r>
            <w:r w:rsidR="009950E3">
              <w:rPr>
                <w:noProof/>
                <w:webHidden/>
              </w:rPr>
              <w:instrText xml:space="preserve"> PAGEREF _Toc48112401 \h </w:instrText>
            </w:r>
            <w:r w:rsidR="009F1BB8">
              <w:rPr>
                <w:noProof/>
                <w:webHidden/>
              </w:rPr>
            </w:r>
            <w:r w:rsidR="009F1BB8">
              <w:rPr>
                <w:noProof/>
                <w:webHidden/>
              </w:rPr>
              <w:fldChar w:fldCharType="separate"/>
            </w:r>
            <w:r w:rsidR="009950E3">
              <w:rPr>
                <w:noProof/>
                <w:webHidden/>
              </w:rPr>
              <w:t>28</w:t>
            </w:r>
            <w:r w:rsidR="009F1BB8">
              <w:rPr>
                <w:noProof/>
                <w:webHidden/>
              </w:rPr>
              <w:fldChar w:fldCharType="end"/>
            </w:r>
          </w:hyperlink>
        </w:p>
        <w:p w14:paraId="16E77190"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402" w:history="1">
            <w:r w:rsidR="009950E3" w:rsidRPr="00945A34">
              <w:rPr>
                <w:rStyle w:val="Hypertextovodkaz"/>
                <w:noProof/>
              </w:rPr>
              <w:t>7.4</w:t>
            </w:r>
            <w:r w:rsidR="009950E3">
              <w:rPr>
                <w:rFonts w:eastAsiaTheme="minorEastAsia" w:cstheme="minorBidi"/>
                <w:smallCaps w:val="0"/>
                <w:noProof/>
                <w:sz w:val="22"/>
                <w:szCs w:val="22"/>
                <w:lang w:eastAsia="cs-CZ"/>
              </w:rPr>
              <w:tab/>
            </w:r>
            <w:r w:rsidR="009950E3" w:rsidRPr="00945A34">
              <w:rPr>
                <w:rStyle w:val="Hypertextovodkaz"/>
                <w:noProof/>
              </w:rPr>
              <w:t>Standard odbavení cestujících</w:t>
            </w:r>
            <w:r w:rsidR="009950E3">
              <w:rPr>
                <w:noProof/>
                <w:webHidden/>
              </w:rPr>
              <w:tab/>
            </w:r>
            <w:r w:rsidR="009F1BB8">
              <w:rPr>
                <w:noProof/>
                <w:webHidden/>
              </w:rPr>
              <w:fldChar w:fldCharType="begin"/>
            </w:r>
            <w:r w:rsidR="009950E3">
              <w:rPr>
                <w:noProof/>
                <w:webHidden/>
              </w:rPr>
              <w:instrText xml:space="preserve"> PAGEREF _Toc48112402 \h </w:instrText>
            </w:r>
            <w:r w:rsidR="009F1BB8">
              <w:rPr>
                <w:noProof/>
                <w:webHidden/>
              </w:rPr>
            </w:r>
            <w:r w:rsidR="009F1BB8">
              <w:rPr>
                <w:noProof/>
                <w:webHidden/>
              </w:rPr>
              <w:fldChar w:fldCharType="separate"/>
            </w:r>
            <w:r w:rsidR="009950E3">
              <w:rPr>
                <w:noProof/>
                <w:webHidden/>
              </w:rPr>
              <w:t>29</w:t>
            </w:r>
            <w:r w:rsidR="009F1BB8">
              <w:rPr>
                <w:noProof/>
                <w:webHidden/>
              </w:rPr>
              <w:fldChar w:fldCharType="end"/>
            </w:r>
          </w:hyperlink>
        </w:p>
        <w:p w14:paraId="47FC5C81"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03" w:history="1">
            <w:r w:rsidR="009950E3" w:rsidRPr="00945A34">
              <w:rPr>
                <w:rStyle w:val="Hypertextovodkaz"/>
                <w:noProof/>
              </w:rPr>
              <w:t>8</w:t>
            </w:r>
            <w:r w:rsidR="009950E3">
              <w:rPr>
                <w:rFonts w:eastAsiaTheme="minorEastAsia" w:cstheme="minorBidi"/>
                <w:b w:val="0"/>
                <w:bCs w:val="0"/>
                <w:caps w:val="0"/>
                <w:noProof/>
                <w:sz w:val="22"/>
                <w:szCs w:val="22"/>
                <w:lang w:eastAsia="cs-CZ"/>
              </w:rPr>
              <w:tab/>
            </w:r>
            <w:r w:rsidR="009950E3" w:rsidRPr="00945A34">
              <w:rPr>
                <w:rStyle w:val="Hypertextovodkaz"/>
                <w:noProof/>
              </w:rPr>
              <w:t>Požadavky na provozní personál, kodex slušnosti</w:t>
            </w:r>
            <w:r w:rsidR="009950E3">
              <w:rPr>
                <w:noProof/>
                <w:webHidden/>
              </w:rPr>
              <w:tab/>
            </w:r>
            <w:r w:rsidR="009F1BB8">
              <w:rPr>
                <w:noProof/>
                <w:webHidden/>
              </w:rPr>
              <w:fldChar w:fldCharType="begin"/>
            </w:r>
            <w:r w:rsidR="009950E3">
              <w:rPr>
                <w:noProof/>
                <w:webHidden/>
              </w:rPr>
              <w:instrText xml:space="preserve"> PAGEREF _Toc48112403 \h </w:instrText>
            </w:r>
            <w:r w:rsidR="009F1BB8">
              <w:rPr>
                <w:noProof/>
                <w:webHidden/>
              </w:rPr>
            </w:r>
            <w:r w:rsidR="009F1BB8">
              <w:rPr>
                <w:noProof/>
                <w:webHidden/>
              </w:rPr>
              <w:fldChar w:fldCharType="separate"/>
            </w:r>
            <w:r w:rsidR="009950E3">
              <w:rPr>
                <w:noProof/>
                <w:webHidden/>
              </w:rPr>
              <w:t>30</w:t>
            </w:r>
            <w:r w:rsidR="009F1BB8">
              <w:rPr>
                <w:noProof/>
                <w:webHidden/>
              </w:rPr>
              <w:fldChar w:fldCharType="end"/>
            </w:r>
          </w:hyperlink>
        </w:p>
        <w:p w14:paraId="3775ADBC"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404" w:history="1">
            <w:r w:rsidR="009950E3" w:rsidRPr="00945A34">
              <w:rPr>
                <w:rStyle w:val="Hypertextovodkaz"/>
                <w:noProof/>
              </w:rPr>
              <w:t>8.1</w:t>
            </w:r>
            <w:r w:rsidR="009950E3">
              <w:rPr>
                <w:rFonts w:eastAsiaTheme="minorEastAsia" w:cstheme="minorBidi"/>
                <w:smallCaps w:val="0"/>
                <w:noProof/>
                <w:sz w:val="22"/>
                <w:szCs w:val="22"/>
                <w:lang w:eastAsia="cs-CZ"/>
              </w:rPr>
              <w:tab/>
            </w:r>
            <w:r w:rsidR="009950E3" w:rsidRPr="00945A34">
              <w:rPr>
                <w:rStyle w:val="Hypertextovodkaz"/>
                <w:noProof/>
              </w:rPr>
              <w:t>Vybavení personálu</w:t>
            </w:r>
            <w:r w:rsidR="009950E3">
              <w:rPr>
                <w:noProof/>
                <w:webHidden/>
              </w:rPr>
              <w:tab/>
            </w:r>
            <w:r w:rsidR="009F1BB8">
              <w:rPr>
                <w:noProof/>
                <w:webHidden/>
              </w:rPr>
              <w:fldChar w:fldCharType="begin"/>
            </w:r>
            <w:r w:rsidR="009950E3">
              <w:rPr>
                <w:noProof/>
                <w:webHidden/>
              </w:rPr>
              <w:instrText xml:space="preserve"> PAGEREF _Toc48112404 \h </w:instrText>
            </w:r>
            <w:r w:rsidR="009F1BB8">
              <w:rPr>
                <w:noProof/>
                <w:webHidden/>
              </w:rPr>
            </w:r>
            <w:r w:rsidR="009F1BB8">
              <w:rPr>
                <w:noProof/>
                <w:webHidden/>
              </w:rPr>
              <w:fldChar w:fldCharType="separate"/>
            </w:r>
            <w:r w:rsidR="009950E3">
              <w:rPr>
                <w:noProof/>
                <w:webHidden/>
              </w:rPr>
              <w:t>30</w:t>
            </w:r>
            <w:r w:rsidR="009F1BB8">
              <w:rPr>
                <w:noProof/>
                <w:webHidden/>
              </w:rPr>
              <w:fldChar w:fldCharType="end"/>
            </w:r>
          </w:hyperlink>
        </w:p>
        <w:p w14:paraId="3896DC37"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405" w:history="1">
            <w:r w:rsidR="009950E3" w:rsidRPr="00945A34">
              <w:rPr>
                <w:rStyle w:val="Hypertextovodkaz"/>
                <w:noProof/>
              </w:rPr>
              <w:t>8.2</w:t>
            </w:r>
            <w:r w:rsidR="009950E3">
              <w:rPr>
                <w:rFonts w:eastAsiaTheme="minorEastAsia" w:cstheme="minorBidi"/>
                <w:smallCaps w:val="0"/>
                <w:noProof/>
                <w:sz w:val="22"/>
                <w:szCs w:val="22"/>
                <w:lang w:eastAsia="cs-CZ"/>
              </w:rPr>
              <w:tab/>
            </w:r>
            <w:r w:rsidR="009950E3" w:rsidRPr="00945A34">
              <w:rPr>
                <w:rStyle w:val="Hypertextovodkaz"/>
                <w:noProof/>
              </w:rPr>
              <w:t>Školení personálu</w:t>
            </w:r>
            <w:r w:rsidR="009950E3">
              <w:rPr>
                <w:noProof/>
                <w:webHidden/>
              </w:rPr>
              <w:tab/>
            </w:r>
            <w:r w:rsidR="009F1BB8">
              <w:rPr>
                <w:noProof/>
                <w:webHidden/>
              </w:rPr>
              <w:fldChar w:fldCharType="begin"/>
            </w:r>
            <w:r w:rsidR="009950E3">
              <w:rPr>
                <w:noProof/>
                <w:webHidden/>
              </w:rPr>
              <w:instrText xml:space="preserve"> PAGEREF _Toc48112405 \h </w:instrText>
            </w:r>
            <w:r w:rsidR="009F1BB8">
              <w:rPr>
                <w:noProof/>
                <w:webHidden/>
              </w:rPr>
            </w:r>
            <w:r w:rsidR="009F1BB8">
              <w:rPr>
                <w:noProof/>
                <w:webHidden/>
              </w:rPr>
              <w:fldChar w:fldCharType="separate"/>
            </w:r>
            <w:r w:rsidR="009950E3">
              <w:rPr>
                <w:noProof/>
                <w:webHidden/>
              </w:rPr>
              <w:t>30</w:t>
            </w:r>
            <w:r w:rsidR="009F1BB8">
              <w:rPr>
                <w:noProof/>
                <w:webHidden/>
              </w:rPr>
              <w:fldChar w:fldCharType="end"/>
            </w:r>
          </w:hyperlink>
        </w:p>
        <w:p w14:paraId="0E8AF86F"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406" w:history="1">
            <w:r w:rsidR="009950E3" w:rsidRPr="00945A34">
              <w:rPr>
                <w:rStyle w:val="Hypertextovodkaz"/>
                <w:noProof/>
              </w:rPr>
              <w:t>8.3</w:t>
            </w:r>
            <w:r w:rsidR="009950E3">
              <w:rPr>
                <w:rFonts w:eastAsiaTheme="minorEastAsia" w:cstheme="minorBidi"/>
                <w:smallCaps w:val="0"/>
                <w:noProof/>
                <w:sz w:val="22"/>
                <w:szCs w:val="22"/>
                <w:lang w:eastAsia="cs-CZ"/>
              </w:rPr>
              <w:tab/>
            </w:r>
            <w:r w:rsidR="009950E3" w:rsidRPr="00945A34">
              <w:rPr>
                <w:rStyle w:val="Hypertextovodkaz"/>
                <w:noProof/>
              </w:rPr>
              <w:t>Chování personálu k cestujícím</w:t>
            </w:r>
            <w:r w:rsidR="009950E3">
              <w:rPr>
                <w:noProof/>
                <w:webHidden/>
              </w:rPr>
              <w:tab/>
            </w:r>
            <w:r w:rsidR="009F1BB8">
              <w:rPr>
                <w:noProof/>
                <w:webHidden/>
              </w:rPr>
              <w:fldChar w:fldCharType="begin"/>
            </w:r>
            <w:r w:rsidR="009950E3">
              <w:rPr>
                <w:noProof/>
                <w:webHidden/>
              </w:rPr>
              <w:instrText xml:space="preserve"> PAGEREF _Toc48112406 \h </w:instrText>
            </w:r>
            <w:r w:rsidR="009F1BB8">
              <w:rPr>
                <w:noProof/>
                <w:webHidden/>
              </w:rPr>
            </w:r>
            <w:r w:rsidR="009F1BB8">
              <w:rPr>
                <w:noProof/>
                <w:webHidden/>
              </w:rPr>
              <w:fldChar w:fldCharType="separate"/>
            </w:r>
            <w:r w:rsidR="009950E3">
              <w:rPr>
                <w:noProof/>
                <w:webHidden/>
              </w:rPr>
              <w:t>31</w:t>
            </w:r>
            <w:r w:rsidR="009F1BB8">
              <w:rPr>
                <w:noProof/>
                <w:webHidden/>
              </w:rPr>
              <w:fldChar w:fldCharType="end"/>
            </w:r>
          </w:hyperlink>
        </w:p>
        <w:p w14:paraId="0469749F"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07" w:history="1">
            <w:r w:rsidR="009950E3" w:rsidRPr="00945A34">
              <w:rPr>
                <w:rStyle w:val="Hypertextovodkaz"/>
                <w:noProof/>
              </w:rPr>
              <w:t>9</w:t>
            </w:r>
            <w:r w:rsidR="009950E3">
              <w:rPr>
                <w:rFonts w:eastAsiaTheme="minorEastAsia" w:cstheme="minorBidi"/>
                <w:b w:val="0"/>
                <w:bCs w:val="0"/>
                <w:caps w:val="0"/>
                <w:noProof/>
                <w:sz w:val="22"/>
                <w:szCs w:val="22"/>
                <w:lang w:eastAsia="cs-CZ"/>
              </w:rPr>
              <w:tab/>
            </w:r>
            <w:r w:rsidR="009950E3" w:rsidRPr="00945A34">
              <w:rPr>
                <w:rStyle w:val="Hypertextovodkaz"/>
                <w:noProof/>
              </w:rPr>
              <w:t>Standard informování cestujících a ostatních náležitostí</w:t>
            </w:r>
            <w:r w:rsidR="009950E3">
              <w:rPr>
                <w:noProof/>
                <w:webHidden/>
              </w:rPr>
              <w:tab/>
            </w:r>
            <w:r w:rsidR="009F1BB8">
              <w:rPr>
                <w:noProof/>
                <w:webHidden/>
              </w:rPr>
              <w:fldChar w:fldCharType="begin"/>
            </w:r>
            <w:r w:rsidR="009950E3">
              <w:rPr>
                <w:noProof/>
                <w:webHidden/>
              </w:rPr>
              <w:instrText xml:space="preserve"> PAGEREF _Toc48112407 \h </w:instrText>
            </w:r>
            <w:r w:rsidR="009F1BB8">
              <w:rPr>
                <w:noProof/>
                <w:webHidden/>
              </w:rPr>
            </w:r>
            <w:r w:rsidR="009F1BB8">
              <w:rPr>
                <w:noProof/>
                <w:webHidden/>
              </w:rPr>
              <w:fldChar w:fldCharType="separate"/>
            </w:r>
            <w:r w:rsidR="009950E3">
              <w:rPr>
                <w:noProof/>
                <w:webHidden/>
              </w:rPr>
              <w:t>32</w:t>
            </w:r>
            <w:r w:rsidR="009F1BB8">
              <w:rPr>
                <w:noProof/>
                <w:webHidden/>
              </w:rPr>
              <w:fldChar w:fldCharType="end"/>
            </w:r>
          </w:hyperlink>
        </w:p>
        <w:p w14:paraId="5CABB760"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408" w:history="1">
            <w:r w:rsidR="009950E3" w:rsidRPr="00945A34">
              <w:rPr>
                <w:rStyle w:val="Hypertextovodkaz"/>
                <w:noProof/>
              </w:rPr>
              <w:t>9.1</w:t>
            </w:r>
            <w:r w:rsidR="009950E3">
              <w:rPr>
                <w:rFonts w:eastAsiaTheme="minorEastAsia" w:cstheme="minorBidi"/>
                <w:smallCaps w:val="0"/>
                <w:noProof/>
                <w:sz w:val="22"/>
                <w:szCs w:val="22"/>
                <w:lang w:eastAsia="cs-CZ"/>
              </w:rPr>
              <w:tab/>
            </w:r>
            <w:r w:rsidR="009950E3" w:rsidRPr="00945A34">
              <w:rPr>
                <w:rStyle w:val="Hypertextovodkaz"/>
                <w:noProof/>
              </w:rPr>
              <w:t>Terminologie</w:t>
            </w:r>
            <w:r w:rsidR="009950E3">
              <w:rPr>
                <w:noProof/>
                <w:webHidden/>
              </w:rPr>
              <w:tab/>
            </w:r>
            <w:r w:rsidR="009F1BB8">
              <w:rPr>
                <w:noProof/>
                <w:webHidden/>
              </w:rPr>
              <w:fldChar w:fldCharType="begin"/>
            </w:r>
            <w:r w:rsidR="009950E3">
              <w:rPr>
                <w:noProof/>
                <w:webHidden/>
              </w:rPr>
              <w:instrText xml:space="preserve"> PAGEREF _Toc48112408 \h </w:instrText>
            </w:r>
            <w:r w:rsidR="009F1BB8">
              <w:rPr>
                <w:noProof/>
                <w:webHidden/>
              </w:rPr>
            </w:r>
            <w:r w:rsidR="009F1BB8">
              <w:rPr>
                <w:noProof/>
                <w:webHidden/>
              </w:rPr>
              <w:fldChar w:fldCharType="separate"/>
            </w:r>
            <w:r w:rsidR="009950E3">
              <w:rPr>
                <w:noProof/>
                <w:webHidden/>
              </w:rPr>
              <w:t>32</w:t>
            </w:r>
            <w:r w:rsidR="009F1BB8">
              <w:rPr>
                <w:noProof/>
                <w:webHidden/>
              </w:rPr>
              <w:fldChar w:fldCharType="end"/>
            </w:r>
          </w:hyperlink>
        </w:p>
        <w:p w14:paraId="42A6BFE2" w14:textId="77777777" w:rsidR="009950E3" w:rsidRDefault="00C32CF7">
          <w:pPr>
            <w:pStyle w:val="Obsah2"/>
            <w:tabs>
              <w:tab w:val="left" w:pos="720"/>
              <w:tab w:val="right" w:leader="dot" w:pos="9628"/>
            </w:tabs>
            <w:rPr>
              <w:rFonts w:eastAsiaTheme="minorEastAsia" w:cstheme="minorBidi"/>
              <w:smallCaps w:val="0"/>
              <w:noProof/>
              <w:sz w:val="22"/>
              <w:szCs w:val="22"/>
              <w:lang w:eastAsia="cs-CZ"/>
            </w:rPr>
          </w:pPr>
          <w:hyperlink w:anchor="_Toc48112409" w:history="1">
            <w:r w:rsidR="009950E3" w:rsidRPr="00945A34">
              <w:rPr>
                <w:rStyle w:val="Hypertextovodkaz"/>
                <w:noProof/>
              </w:rPr>
              <w:t>9.2</w:t>
            </w:r>
            <w:r w:rsidR="009950E3">
              <w:rPr>
                <w:rFonts w:eastAsiaTheme="minorEastAsia" w:cstheme="minorBidi"/>
                <w:smallCaps w:val="0"/>
                <w:noProof/>
                <w:sz w:val="22"/>
                <w:szCs w:val="22"/>
                <w:lang w:eastAsia="cs-CZ"/>
              </w:rPr>
              <w:tab/>
            </w:r>
            <w:r w:rsidR="009950E3" w:rsidRPr="00945A34">
              <w:rPr>
                <w:rStyle w:val="Hypertextovodkaz"/>
                <w:noProof/>
              </w:rPr>
              <w:t>Standard informování cestujících</w:t>
            </w:r>
            <w:r w:rsidR="009950E3">
              <w:rPr>
                <w:noProof/>
                <w:webHidden/>
              </w:rPr>
              <w:tab/>
            </w:r>
            <w:r w:rsidR="009F1BB8">
              <w:rPr>
                <w:noProof/>
                <w:webHidden/>
              </w:rPr>
              <w:fldChar w:fldCharType="begin"/>
            </w:r>
            <w:r w:rsidR="009950E3">
              <w:rPr>
                <w:noProof/>
                <w:webHidden/>
              </w:rPr>
              <w:instrText xml:space="preserve"> PAGEREF _Toc48112409 \h </w:instrText>
            </w:r>
            <w:r w:rsidR="009F1BB8">
              <w:rPr>
                <w:noProof/>
                <w:webHidden/>
              </w:rPr>
            </w:r>
            <w:r w:rsidR="009F1BB8">
              <w:rPr>
                <w:noProof/>
                <w:webHidden/>
              </w:rPr>
              <w:fldChar w:fldCharType="separate"/>
            </w:r>
            <w:r w:rsidR="009950E3">
              <w:rPr>
                <w:noProof/>
                <w:webHidden/>
              </w:rPr>
              <w:t>32</w:t>
            </w:r>
            <w:r w:rsidR="009F1BB8">
              <w:rPr>
                <w:noProof/>
                <w:webHidden/>
              </w:rPr>
              <w:fldChar w:fldCharType="end"/>
            </w:r>
          </w:hyperlink>
        </w:p>
        <w:p w14:paraId="121C0B0F"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410" w:history="1">
            <w:r w:rsidR="009950E3" w:rsidRPr="00945A34">
              <w:rPr>
                <w:rStyle w:val="Hypertextovodkaz"/>
                <w:rFonts w:ascii="Times New Roman" w:hAnsi="Times New Roman" w:cs="Times New Roman"/>
                <w:noProof/>
                <w:snapToGrid w:val="0"/>
                <w:w w:val="0"/>
              </w:rPr>
              <w:t>9.2.1</w:t>
            </w:r>
            <w:r w:rsidR="009950E3">
              <w:rPr>
                <w:rFonts w:eastAsiaTheme="minorEastAsia" w:cstheme="minorBidi"/>
                <w:i w:val="0"/>
                <w:iCs w:val="0"/>
                <w:noProof/>
                <w:sz w:val="22"/>
                <w:szCs w:val="22"/>
                <w:lang w:eastAsia="cs-CZ"/>
              </w:rPr>
              <w:tab/>
            </w:r>
            <w:r w:rsidR="009950E3" w:rsidRPr="00945A34">
              <w:rPr>
                <w:rStyle w:val="Hypertextovodkaz"/>
                <w:noProof/>
              </w:rPr>
              <w:t>Informační centrum Dopravce</w:t>
            </w:r>
            <w:r w:rsidR="009950E3">
              <w:rPr>
                <w:noProof/>
                <w:webHidden/>
              </w:rPr>
              <w:tab/>
            </w:r>
            <w:r w:rsidR="009F1BB8">
              <w:rPr>
                <w:noProof/>
                <w:webHidden/>
              </w:rPr>
              <w:fldChar w:fldCharType="begin"/>
            </w:r>
            <w:r w:rsidR="009950E3">
              <w:rPr>
                <w:noProof/>
                <w:webHidden/>
              </w:rPr>
              <w:instrText xml:space="preserve"> PAGEREF _Toc48112410 \h </w:instrText>
            </w:r>
            <w:r w:rsidR="009F1BB8">
              <w:rPr>
                <w:noProof/>
                <w:webHidden/>
              </w:rPr>
            </w:r>
            <w:r w:rsidR="009F1BB8">
              <w:rPr>
                <w:noProof/>
                <w:webHidden/>
              </w:rPr>
              <w:fldChar w:fldCharType="separate"/>
            </w:r>
            <w:r w:rsidR="009950E3">
              <w:rPr>
                <w:noProof/>
                <w:webHidden/>
              </w:rPr>
              <w:t>32</w:t>
            </w:r>
            <w:r w:rsidR="009F1BB8">
              <w:rPr>
                <w:noProof/>
                <w:webHidden/>
              </w:rPr>
              <w:fldChar w:fldCharType="end"/>
            </w:r>
          </w:hyperlink>
        </w:p>
        <w:p w14:paraId="58E0FCA3"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411" w:history="1">
            <w:r w:rsidR="009950E3" w:rsidRPr="00945A34">
              <w:rPr>
                <w:rStyle w:val="Hypertextovodkaz"/>
                <w:rFonts w:ascii="Times New Roman" w:hAnsi="Times New Roman" w:cs="Times New Roman"/>
                <w:noProof/>
                <w:snapToGrid w:val="0"/>
                <w:w w:val="0"/>
              </w:rPr>
              <w:t>9.2.2</w:t>
            </w:r>
            <w:r w:rsidR="009950E3">
              <w:rPr>
                <w:rFonts w:eastAsiaTheme="minorEastAsia" w:cstheme="minorBidi"/>
                <w:i w:val="0"/>
                <w:iCs w:val="0"/>
                <w:noProof/>
                <w:sz w:val="22"/>
                <w:szCs w:val="22"/>
                <w:lang w:eastAsia="cs-CZ"/>
              </w:rPr>
              <w:tab/>
            </w:r>
            <w:r w:rsidR="009950E3" w:rsidRPr="00945A34">
              <w:rPr>
                <w:rStyle w:val="Hypertextovodkaz"/>
                <w:noProof/>
              </w:rPr>
              <w:t>Požadavky na odjezdníky na autobusových nádražích</w:t>
            </w:r>
            <w:r w:rsidR="009950E3">
              <w:rPr>
                <w:noProof/>
                <w:webHidden/>
              </w:rPr>
              <w:tab/>
            </w:r>
            <w:r w:rsidR="009F1BB8">
              <w:rPr>
                <w:noProof/>
                <w:webHidden/>
              </w:rPr>
              <w:fldChar w:fldCharType="begin"/>
            </w:r>
            <w:r w:rsidR="009950E3">
              <w:rPr>
                <w:noProof/>
                <w:webHidden/>
              </w:rPr>
              <w:instrText xml:space="preserve"> PAGEREF _Toc48112411 \h </w:instrText>
            </w:r>
            <w:r w:rsidR="009F1BB8">
              <w:rPr>
                <w:noProof/>
                <w:webHidden/>
              </w:rPr>
            </w:r>
            <w:r w:rsidR="009F1BB8">
              <w:rPr>
                <w:noProof/>
                <w:webHidden/>
              </w:rPr>
              <w:fldChar w:fldCharType="separate"/>
            </w:r>
            <w:r w:rsidR="009950E3">
              <w:rPr>
                <w:noProof/>
                <w:webHidden/>
              </w:rPr>
              <w:t>33</w:t>
            </w:r>
            <w:r w:rsidR="009F1BB8">
              <w:rPr>
                <w:noProof/>
                <w:webHidden/>
              </w:rPr>
              <w:fldChar w:fldCharType="end"/>
            </w:r>
          </w:hyperlink>
        </w:p>
        <w:p w14:paraId="4A48F047" w14:textId="77777777" w:rsidR="009950E3" w:rsidRDefault="00C32CF7">
          <w:pPr>
            <w:pStyle w:val="Obsah3"/>
            <w:tabs>
              <w:tab w:val="left" w:pos="1200"/>
              <w:tab w:val="right" w:leader="dot" w:pos="9628"/>
            </w:tabs>
            <w:rPr>
              <w:rFonts w:eastAsiaTheme="minorEastAsia" w:cstheme="minorBidi"/>
              <w:i w:val="0"/>
              <w:iCs w:val="0"/>
              <w:noProof/>
              <w:sz w:val="22"/>
              <w:szCs w:val="22"/>
              <w:lang w:eastAsia="cs-CZ"/>
            </w:rPr>
          </w:pPr>
          <w:hyperlink w:anchor="_Toc48112412" w:history="1">
            <w:r w:rsidR="009950E3" w:rsidRPr="00945A34">
              <w:rPr>
                <w:rStyle w:val="Hypertextovodkaz"/>
                <w:rFonts w:ascii="Times New Roman" w:hAnsi="Times New Roman" w:cs="Times New Roman"/>
                <w:noProof/>
                <w:snapToGrid w:val="0"/>
                <w:w w:val="0"/>
              </w:rPr>
              <w:t>9.2.3</w:t>
            </w:r>
            <w:r w:rsidR="009950E3">
              <w:rPr>
                <w:rFonts w:eastAsiaTheme="minorEastAsia" w:cstheme="minorBidi"/>
                <w:i w:val="0"/>
                <w:iCs w:val="0"/>
                <w:noProof/>
                <w:sz w:val="22"/>
                <w:szCs w:val="22"/>
                <w:lang w:eastAsia="cs-CZ"/>
              </w:rPr>
              <w:tab/>
            </w:r>
            <w:r w:rsidR="009950E3" w:rsidRPr="00945A34">
              <w:rPr>
                <w:rStyle w:val="Hypertextovodkaz"/>
                <w:noProof/>
              </w:rPr>
              <w:t>Požadavky na poskytování informací telefonicky a dálkovým způsobem</w:t>
            </w:r>
            <w:r w:rsidR="009950E3">
              <w:rPr>
                <w:noProof/>
                <w:webHidden/>
              </w:rPr>
              <w:tab/>
            </w:r>
            <w:r w:rsidR="009F1BB8">
              <w:rPr>
                <w:noProof/>
                <w:webHidden/>
              </w:rPr>
              <w:fldChar w:fldCharType="begin"/>
            </w:r>
            <w:r w:rsidR="009950E3">
              <w:rPr>
                <w:noProof/>
                <w:webHidden/>
              </w:rPr>
              <w:instrText xml:space="preserve"> PAGEREF _Toc48112412 \h </w:instrText>
            </w:r>
            <w:r w:rsidR="009F1BB8">
              <w:rPr>
                <w:noProof/>
                <w:webHidden/>
              </w:rPr>
            </w:r>
            <w:r w:rsidR="009F1BB8">
              <w:rPr>
                <w:noProof/>
                <w:webHidden/>
              </w:rPr>
              <w:fldChar w:fldCharType="separate"/>
            </w:r>
            <w:r w:rsidR="009950E3">
              <w:rPr>
                <w:noProof/>
                <w:webHidden/>
              </w:rPr>
              <w:t>33</w:t>
            </w:r>
            <w:r w:rsidR="009F1BB8">
              <w:rPr>
                <w:noProof/>
                <w:webHidden/>
              </w:rPr>
              <w:fldChar w:fldCharType="end"/>
            </w:r>
          </w:hyperlink>
        </w:p>
        <w:p w14:paraId="6B369F52"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13" w:history="1">
            <w:r w:rsidR="009950E3" w:rsidRPr="00945A34">
              <w:rPr>
                <w:rStyle w:val="Hypertextovodkaz"/>
                <w:noProof/>
              </w:rPr>
              <w:t>10</w:t>
            </w:r>
            <w:r w:rsidR="009950E3">
              <w:rPr>
                <w:rFonts w:eastAsiaTheme="minorEastAsia" w:cstheme="minorBidi"/>
                <w:b w:val="0"/>
                <w:bCs w:val="0"/>
                <w:caps w:val="0"/>
                <w:noProof/>
                <w:sz w:val="22"/>
                <w:szCs w:val="22"/>
                <w:lang w:eastAsia="cs-CZ"/>
              </w:rPr>
              <w:tab/>
            </w:r>
            <w:r w:rsidR="009950E3" w:rsidRPr="00945A34">
              <w:rPr>
                <w:rStyle w:val="Hypertextovodkaz"/>
                <w:noProof/>
              </w:rPr>
              <w:t>PŘEPRAVNÍ KONTROLA</w:t>
            </w:r>
            <w:r w:rsidR="009950E3">
              <w:rPr>
                <w:noProof/>
                <w:webHidden/>
              </w:rPr>
              <w:tab/>
            </w:r>
            <w:r w:rsidR="009F1BB8">
              <w:rPr>
                <w:noProof/>
                <w:webHidden/>
              </w:rPr>
              <w:fldChar w:fldCharType="begin"/>
            </w:r>
            <w:r w:rsidR="009950E3">
              <w:rPr>
                <w:noProof/>
                <w:webHidden/>
              </w:rPr>
              <w:instrText xml:space="preserve"> PAGEREF _Toc48112413 \h </w:instrText>
            </w:r>
            <w:r w:rsidR="009F1BB8">
              <w:rPr>
                <w:noProof/>
                <w:webHidden/>
              </w:rPr>
            </w:r>
            <w:r w:rsidR="009F1BB8">
              <w:rPr>
                <w:noProof/>
                <w:webHidden/>
              </w:rPr>
              <w:fldChar w:fldCharType="separate"/>
            </w:r>
            <w:r w:rsidR="009950E3">
              <w:rPr>
                <w:noProof/>
                <w:webHidden/>
              </w:rPr>
              <w:t>34</w:t>
            </w:r>
            <w:r w:rsidR="009F1BB8">
              <w:rPr>
                <w:noProof/>
                <w:webHidden/>
              </w:rPr>
              <w:fldChar w:fldCharType="end"/>
            </w:r>
          </w:hyperlink>
        </w:p>
        <w:p w14:paraId="298AEA3A" w14:textId="77777777" w:rsidR="009950E3" w:rsidRDefault="00C32CF7">
          <w:pPr>
            <w:pStyle w:val="Obsah2"/>
            <w:tabs>
              <w:tab w:val="left" w:pos="960"/>
              <w:tab w:val="right" w:leader="dot" w:pos="9628"/>
            </w:tabs>
            <w:rPr>
              <w:rFonts w:eastAsiaTheme="minorEastAsia" w:cstheme="minorBidi"/>
              <w:smallCaps w:val="0"/>
              <w:noProof/>
              <w:sz w:val="22"/>
              <w:szCs w:val="22"/>
              <w:lang w:eastAsia="cs-CZ"/>
            </w:rPr>
          </w:pPr>
          <w:hyperlink w:anchor="_Toc48112414" w:history="1">
            <w:r w:rsidR="009950E3" w:rsidRPr="00945A34">
              <w:rPr>
                <w:rStyle w:val="Hypertextovodkaz"/>
                <w:noProof/>
              </w:rPr>
              <w:t>10.1</w:t>
            </w:r>
            <w:r w:rsidR="009950E3">
              <w:rPr>
                <w:rFonts w:eastAsiaTheme="minorEastAsia" w:cstheme="minorBidi"/>
                <w:smallCaps w:val="0"/>
                <w:noProof/>
                <w:sz w:val="22"/>
                <w:szCs w:val="22"/>
                <w:lang w:eastAsia="cs-CZ"/>
              </w:rPr>
              <w:tab/>
            </w:r>
            <w:r w:rsidR="009950E3" w:rsidRPr="00945A34">
              <w:rPr>
                <w:rStyle w:val="Hypertextovodkaz"/>
                <w:noProof/>
              </w:rPr>
              <w:t>Terminologie</w:t>
            </w:r>
            <w:r w:rsidR="009950E3">
              <w:rPr>
                <w:noProof/>
                <w:webHidden/>
              </w:rPr>
              <w:tab/>
            </w:r>
            <w:r w:rsidR="009F1BB8">
              <w:rPr>
                <w:noProof/>
                <w:webHidden/>
              </w:rPr>
              <w:fldChar w:fldCharType="begin"/>
            </w:r>
            <w:r w:rsidR="009950E3">
              <w:rPr>
                <w:noProof/>
                <w:webHidden/>
              </w:rPr>
              <w:instrText xml:space="preserve"> PAGEREF _Toc48112414 \h </w:instrText>
            </w:r>
            <w:r w:rsidR="009F1BB8">
              <w:rPr>
                <w:noProof/>
                <w:webHidden/>
              </w:rPr>
            </w:r>
            <w:r w:rsidR="009F1BB8">
              <w:rPr>
                <w:noProof/>
                <w:webHidden/>
              </w:rPr>
              <w:fldChar w:fldCharType="separate"/>
            </w:r>
            <w:r w:rsidR="009950E3">
              <w:rPr>
                <w:noProof/>
                <w:webHidden/>
              </w:rPr>
              <w:t>34</w:t>
            </w:r>
            <w:r w:rsidR="009F1BB8">
              <w:rPr>
                <w:noProof/>
                <w:webHidden/>
              </w:rPr>
              <w:fldChar w:fldCharType="end"/>
            </w:r>
          </w:hyperlink>
        </w:p>
        <w:p w14:paraId="51487A07" w14:textId="77777777" w:rsidR="009950E3" w:rsidRDefault="00C32CF7">
          <w:pPr>
            <w:pStyle w:val="Obsah2"/>
            <w:tabs>
              <w:tab w:val="left" w:pos="960"/>
              <w:tab w:val="right" w:leader="dot" w:pos="9628"/>
            </w:tabs>
            <w:rPr>
              <w:rFonts w:eastAsiaTheme="minorEastAsia" w:cstheme="minorBidi"/>
              <w:smallCaps w:val="0"/>
              <w:noProof/>
              <w:sz w:val="22"/>
              <w:szCs w:val="22"/>
              <w:lang w:eastAsia="cs-CZ"/>
            </w:rPr>
          </w:pPr>
          <w:hyperlink w:anchor="_Toc48112415" w:history="1">
            <w:r w:rsidR="009950E3" w:rsidRPr="00945A34">
              <w:rPr>
                <w:rStyle w:val="Hypertextovodkaz"/>
                <w:noProof/>
              </w:rPr>
              <w:t>10.2</w:t>
            </w:r>
            <w:r w:rsidR="009950E3">
              <w:rPr>
                <w:rFonts w:eastAsiaTheme="minorEastAsia" w:cstheme="minorBidi"/>
                <w:smallCaps w:val="0"/>
                <w:noProof/>
                <w:sz w:val="22"/>
                <w:szCs w:val="22"/>
                <w:lang w:eastAsia="cs-CZ"/>
              </w:rPr>
              <w:tab/>
            </w:r>
            <w:r w:rsidR="009950E3" w:rsidRPr="00945A34">
              <w:rPr>
                <w:rStyle w:val="Hypertextovodkaz"/>
                <w:noProof/>
              </w:rPr>
              <w:t>Přepravní a tarifní kontrola v autobusech</w:t>
            </w:r>
            <w:r w:rsidR="009950E3">
              <w:rPr>
                <w:noProof/>
                <w:webHidden/>
              </w:rPr>
              <w:tab/>
            </w:r>
            <w:r w:rsidR="009F1BB8">
              <w:rPr>
                <w:noProof/>
                <w:webHidden/>
              </w:rPr>
              <w:fldChar w:fldCharType="begin"/>
            </w:r>
            <w:r w:rsidR="009950E3">
              <w:rPr>
                <w:noProof/>
                <w:webHidden/>
              </w:rPr>
              <w:instrText xml:space="preserve"> PAGEREF _Toc48112415 \h </w:instrText>
            </w:r>
            <w:r w:rsidR="009F1BB8">
              <w:rPr>
                <w:noProof/>
                <w:webHidden/>
              </w:rPr>
            </w:r>
            <w:r w:rsidR="009F1BB8">
              <w:rPr>
                <w:noProof/>
                <w:webHidden/>
              </w:rPr>
              <w:fldChar w:fldCharType="separate"/>
            </w:r>
            <w:r w:rsidR="009950E3">
              <w:rPr>
                <w:noProof/>
                <w:webHidden/>
              </w:rPr>
              <w:t>34</w:t>
            </w:r>
            <w:r w:rsidR="009F1BB8">
              <w:rPr>
                <w:noProof/>
                <w:webHidden/>
              </w:rPr>
              <w:fldChar w:fldCharType="end"/>
            </w:r>
          </w:hyperlink>
        </w:p>
        <w:p w14:paraId="647E38E8" w14:textId="77777777" w:rsidR="009950E3" w:rsidRDefault="00C32CF7">
          <w:pPr>
            <w:pStyle w:val="Obsah2"/>
            <w:tabs>
              <w:tab w:val="left" w:pos="960"/>
              <w:tab w:val="right" w:leader="dot" w:pos="9628"/>
            </w:tabs>
            <w:rPr>
              <w:rFonts w:eastAsiaTheme="minorEastAsia" w:cstheme="minorBidi"/>
              <w:smallCaps w:val="0"/>
              <w:noProof/>
              <w:sz w:val="22"/>
              <w:szCs w:val="22"/>
              <w:lang w:eastAsia="cs-CZ"/>
            </w:rPr>
          </w:pPr>
          <w:hyperlink w:anchor="_Toc48112416" w:history="1">
            <w:r w:rsidR="009950E3" w:rsidRPr="00945A34">
              <w:rPr>
                <w:rStyle w:val="Hypertextovodkaz"/>
                <w:noProof/>
              </w:rPr>
              <w:t>10.3</w:t>
            </w:r>
            <w:r w:rsidR="009950E3">
              <w:rPr>
                <w:rFonts w:eastAsiaTheme="minorEastAsia" w:cstheme="minorBidi"/>
                <w:smallCaps w:val="0"/>
                <w:noProof/>
                <w:sz w:val="22"/>
                <w:szCs w:val="22"/>
                <w:lang w:eastAsia="cs-CZ"/>
              </w:rPr>
              <w:tab/>
            </w:r>
            <w:r w:rsidR="009950E3" w:rsidRPr="00945A34">
              <w:rPr>
                <w:rStyle w:val="Hypertextovodkaz"/>
                <w:noProof/>
              </w:rPr>
              <w:t>Kontrola dodržování standardů</w:t>
            </w:r>
            <w:r w:rsidR="009950E3">
              <w:rPr>
                <w:noProof/>
                <w:webHidden/>
              </w:rPr>
              <w:tab/>
            </w:r>
            <w:r w:rsidR="009F1BB8">
              <w:rPr>
                <w:noProof/>
                <w:webHidden/>
              </w:rPr>
              <w:fldChar w:fldCharType="begin"/>
            </w:r>
            <w:r w:rsidR="009950E3">
              <w:rPr>
                <w:noProof/>
                <w:webHidden/>
              </w:rPr>
              <w:instrText xml:space="preserve"> PAGEREF _Toc48112416 \h </w:instrText>
            </w:r>
            <w:r w:rsidR="009F1BB8">
              <w:rPr>
                <w:noProof/>
                <w:webHidden/>
              </w:rPr>
            </w:r>
            <w:r w:rsidR="009F1BB8">
              <w:rPr>
                <w:noProof/>
                <w:webHidden/>
              </w:rPr>
              <w:fldChar w:fldCharType="separate"/>
            </w:r>
            <w:r w:rsidR="009950E3">
              <w:rPr>
                <w:noProof/>
                <w:webHidden/>
              </w:rPr>
              <w:t>35</w:t>
            </w:r>
            <w:r w:rsidR="009F1BB8">
              <w:rPr>
                <w:noProof/>
                <w:webHidden/>
              </w:rPr>
              <w:fldChar w:fldCharType="end"/>
            </w:r>
          </w:hyperlink>
        </w:p>
        <w:p w14:paraId="5959F85E" w14:textId="77777777" w:rsidR="009950E3" w:rsidRDefault="00C32CF7">
          <w:pPr>
            <w:pStyle w:val="Obsah2"/>
            <w:tabs>
              <w:tab w:val="left" w:pos="960"/>
              <w:tab w:val="right" w:leader="dot" w:pos="9628"/>
            </w:tabs>
            <w:rPr>
              <w:rFonts w:eastAsiaTheme="minorEastAsia" w:cstheme="minorBidi"/>
              <w:smallCaps w:val="0"/>
              <w:noProof/>
              <w:sz w:val="22"/>
              <w:szCs w:val="22"/>
              <w:lang w:eastAsia="cs-CZ"/>
            </w:rPr>
          </w:pPr>
          <w:hyperlink w:anchor="_Toc48112417" w:history="1">
            <w:r w:rsidR="009950E3" w:rsidRPr="00945A34">
              <w:rPr>
                <w:rStyle w:val="Hypertextovodkaz"/>
                <w:noProof/>
              </w:rPr>
              <w:t>10.4</w:t>
            </w:r>
            <w:r w:rsidR="009950E3">
              <w:rPr>
                <w:rFonts w:eastAsiaTheme="minorEastAsia" w:cstheme="minorBidi"/>
                <w:smallCaps w:val="0"/>
                <w:noProof/>
                <w:sz w:val="22"/>
                <w:szCs w:val="22"/>
                <w:lang w:eastAsia="cs-CZ"/>
              </w:rPr>
              <w:tab/>
            </w:r>
            <w:r w:rsidR="009950E3" w:rsidRPr="00945A34">
              <w:rPr>
                <w:rStyle w:val="Hypertextovodkaz"/>
                <w:noProof/>
              </w:rPr>
              <w:t>Sankce za porušení standardu</w:t>
            </w:r>
            <w:r w:rsidR="009950E3">
              <w:rPr>
                <w:noProof/>
                <w:webHidden/>
              </w:rPr>
              <w:tab/>
            </w:r>
            <w:r w:rsidR="009F1BB8">
              <w:rPr>
                <w:noProof/>
                <w:webHidden/>
              </w:rPr>
              <w:fldChar w:fldCharType="begin"/>
            </w:r>
            <w:r w:rsidR="009950E3">
              <w:rPr>
                <w:noProof/>
                <w:webHidden/>
              </w:rPr>
              <w:instrText xml:space="preserve"> PAGEREF _Toc48112417 \h </w:instrText>
            </w:r>
            <w:r w:rsidR="009F1BB8">
              <w:rPr>
                <w:noProof/>
                <w:webHidden/>
              </w:rPr>
            </w:r>
            <w:r w:rsidR="009F1BB8">
              <w:rPr>
                <w:noProof/>
                <w:webHidden/>
              </w:rPr>
              <w:fldChar w:fldCharType="separate"/>
            </w:r>
            <w:r w:rsidR="009950E3">
              <w:rPr>
                <w:noProof/>
                <w:webHidden/>
              </w:rPr>
              <w:t>36</w:t>
            </w:r>
            <w:r w:rsidR="009F1BB8">
              <w:rPr>
                <w:noProof/>
                <w:webHidden/>
              </w:rPr>
              <w:fldChar w:fldCharType="end"/>
            </w:r>
          </w:hyperlink>
        </w:p>
        <w:p w14:paraId="6B9A110D"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18" w:history="1">
            <w:r w:rsidR="009950E3" w:rsidRPr="00945A34">
              <w:rPr>
                <w:rStyle w:val="Hypertextovodkaz"/>
                <w:noProof/>
              </w:rPr>
              <w:t>11</w:t>
            </w:r>
            <w:r w:rsidR="009950E3">
              <w:rPr>
                <w:rFonts w:eastAsiaTheme="minorEastAsia" w:cstheme="minorBidi"/>
                <w:b w:val="0"/>
                <w:bCs w:val="0"/>
                <w:caps w:val="0"/>
                <w:noProof/>
                <w:sz w:val="22"/>
                <w:szCs w:val="22"/>
                <w:lang w:eastAsia="cs-CZ"/>
              </w:rPr>
              <w:tab/>
            </w:r>
            <w:r w:rsidR="009950E3" w:rsidRPr="00945A34">
              <w:rPr>
                <w:rStyle w:val="Hypertextovodkaz"/>
                <w:noProof/>
              </w:rPr>
              <w:t>Ostatní ujednání</w:t>
            </w:r>
            <w:r w:rsidR="009950E3">
              <w:rPr>
                <w:noProof/>
                <w:webHidden/>
              </w:rPr>
              <w:tab/>
            </w:r>
            <w:r w:rsidR="009F1BB8">
              <w:rPr>
                <w:noProof/>
                <w:webHidden/>
              </w:rPr>
              <w:fldChar w:fldCharType="begin"/>
            </w:r>
            <w:r w:rsidR="009950E3">
              <w:rPr>
                <w:noProof/>
                <w:webHidden/>
              </w:rPr>
              <w:instrText xml:space="preserve"> PAGEREF _Toc48112418 \h </w:instrText>
            </w:r>
            <w:r w:rsidR="009F1BB8">
              <w:rPr>
                <w:noProof/>
                <w:webHidden/>
              </w:rPr>
            </w:r>
            <w:r w:rsidR="009F1BB8">
              <w:rPr>
                <w:noProof/>
                <w:webHidden/>
              </w:rPr>
              <w:fldChar w:fldCharType="separate"/>
            </w:r>
            <w:r w:rsidR="009950E3">
              <w:rPr>
                <w:noProof/>
                <w:webHidden/>
              </w:rPr>
              <w:t>37</w:t>
            </w:r>
            <w:r w:rsidR="009F1BB8">
              <w:rPr>
                <w:noProof/>
                <w:webHidden/>
              </w:rPr>
              <w:fldChar w:fldCharType="end"/>
            </w:r>
          </w:hyperlink>
        </w:p>
        <w:p w14:paraId="108D16F0"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19" w:history="1">
            <w:r w:rsidR="009950E3" w:rsidRPr="00945A34">
              <w:rPr>
                <w:rStyle w:val="Hypertextovodkaz"/>
                <w:noProof/>
              </w:rPr>
              <w:t>12</w:t>
            </w:r>
            <w:r w:rsidR="009950E3">
              <w:rPr>
                <w:rFonts w:eastAsiaTheme="minorEastAsia" w:cstheme="minorBidi"/>
                <w:b w:val="0"/>
                <w:bCs w:val="0"/>
                <w:caps w:val="0"/>
                <w:noProof/>
                <w:sz w:val="22"/>
                <w:szCs w:val="22"/>
                <w:lang w:eastAsia="cs-CZ"/>
              </w:rPr>
              <w:tab/>
            </w:r>
            <w:r w:rsidR="009950E3" w:rsidRPr="00945A34">
              <w:rPr>
                <w:rStyle w:val="Hypertextovodkaz"/>
                <w:noProof/>
              </w:rPr>
              <w:t>SEZNAM ZKRATEK</w:t>
            </w:r>
            <w:r w:rsidR="009950E3">
              <w:rPr>
                <w:noProof/>
                <w:webHidden/>
              </w:rPr>
              <w:tab/>
            </w:r>
            <w:r w:rsidR="009F1BB8">
              <w:rPr>
                <w:noProof/>
                <w:webHidden/>
              </w:rPr>
              <w:fldChar w:fldCharType="begin"/>
            </w:r>
            <w:r w:rsidR="009950E3">
              <w:rPr>
                <w:noProof/>
                <w:webHidden/>
              </w:rPr>
              <w:instrText xml:space="preserve"> PAGEREF _Toc48112419 \h </w:instrText>
            </w:r>
            <w:r w:rsidR="009F1BB8">
              <w:rPr>
                <w:noProof/>
                <w:webHidden/>
              </w:rPr>
            </w:r>
            <w:r w:rsidR="009F1BB8">
              <w:rPr>
                <w:noProof/>
                <w:webHidden/>
              </w:rPr>
              <w:fldChar w:fldCharType="separate"/>
            </w:r>
            <w:r w:rsidR="009950E3">
              <w:rPr>
                <w:noProof/>
                <w:webHidden/>
              </w:rPr>
              <w:t>38</w:t>
            </w:r>
            <w:r w:rsidR="009F1BB8">
              <w:rPr>
                <w:noProof/>
                <w:webHidden/>
              </w:rPr>
              <w:fldChar w:fldCharType="end"/>
            </w:r>
          </w:hyperlink>
        </w:p>
        <w:p w14:paraId="0FB5A85E"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20" w:history="1">
            <w:r w:rsidR="009950E3" w:rsidRPr="00945A34">
              <w:rPr>
                <w:rStyle w:val="Hypertextovodkaz"/>
                <w:iCs/>
                <w:noProof/>
              </w:rPr>
              <w:t>13</w:t>
            </w:r>
            <w:r w:rsidR="009950E3">
              <w:rPr>
                <w:rFonts w:eastAsiaTheme="minorEastAsia" w:cstheme="minorBidi"/>
                <w:b w:val="0"/>
                <w:bCs w:val="0"/>
                <w:caps w:val="0"/>
                <w:noProof/>
                <w:sz w:val="22"/>
                <w:szCs w:val="22"/>
                <w:lang w:eastAsia="cs-CZ"/>
              </w:rPr>
              <w:tab/>
            </w:r>
            <w:r w:rsidR="009950E3" w:rsidRPr="00945A34">
              <w:rPr>
                <w:rStyle w:val="Hypertextovodkaz"/>
                <w:iCs/>
                <w:noProof/>
              </w:rPr>
              <w:t>PŘÍLOHA A</w:t>
            </w:r>
            <w:r w:rsidR="009950E3">
              <w:rPr>
                <w:noProof/>
                <w:webHidden/>
              </w:rPr>
              <w:tab/>
            </w:r>
            <w:r w:rsidR="009F1BB8">
              <w:rPr>
                <w:noProof/>
                <w:webHidden/>
              </w:rPr>
              <w:fldChar w:fldCharType="begin"/>
            </w:r>
            <w:r w:rsidR="009950E3">
              <w:rPr>
                <w:noProof/>
                <w:webHidden/>
              </w:rPr>
              <w:instrText xml:space="preserve"> PAGEREF _Toc48112420 \h </w:instrText>
            </w:r>
            <w:r w:rsidR="009F1BB8">
              <w:rPr>
                <w:noProof/>
                <w:webHidden/>
              </w:rPr>
            </w:r>
            <w:r w:rsidR="009F1BB8">
              <w:rPr>
                <w:noProof/>
                <w:webHidden/>
              </w:rPr>
              <w:fldChar w:fldCharType="separate"/>
            </w:r>
            <w:r w:rsidR="009950E3">
              <w:rPr>
                <w:noProof/>
                <w:webHidden/>
              </w:rPr>
              <w:t>39</w:t>
            </w:r>
            <w:r w:rsidR="009F1BB8">
              <w:rPr>
                <w:noProof/>
                <w:webHidden/>
              </w:rPr>
              <w:fldChar w:fldCharType="end"/>
            </w:r>
          </w:hyperlink>
        </w:p>
        <w:p w14:paraId="4708D3F2"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21" w:history="1">
            <w:r w:rsidR="009950E3" w:rsidRPr="00945A34">
              <w:rPr>
                <w:rStyle w:val="Hypertextovodkaz"/>
                <w:iCs/>
                <w:noProof/>
              </w:rPr>
              <w:t>14</w:t>
            </w:r>
            <w:r w:rsidR="009950E3">
              <w:rPr>
                <w:rFonts w:eastAsiaTheme="minorEastAsia" w:cstheme="minorBidi"/>
                <w:b w:val="0"/>
                <w:bCs w:val="0"/>
                <w:caps w:val="0"/>
                <w:noProof/>
                <w:sz w:val="22"/>
                <w:szCs w:val="22"/>
                <w:lang w:eastAsia="cs-CZ"/>
              </w:rPr>
              <w:tab/>
            </w:r>
            <w:r w:rsidR="009950E3" w:rsidRPr="00945A34">
              <w:rPr>
                <w:rStyle w:val="Hypertextovodkaz"/>
                <w:iCs/>
                <w:noProof/>
              </w:rPr>
              <w:t>PŘÍLOHA B</w:t>
            </w:r>
            <w:r w:rsidR="009950E3">
              <w:rPr>
                <w:noProof/>
                <w:webHidden/>
              </w:rPr>
              <w:tab/>
            </w:r>
            <w:r w:rsidR="009F1BB8">
              <w:rPr>
                <w:noProof/>
                <w:webHidden/>
              </w:rPr>
              <w:fldChar w:fldCharType="begin"/>
            </w:r>
            <w:r w:rsidR="009950E3">
              <w:rPr>
                <w:noProof/>
                <w:webHidden/>
              </w:rPr>
              <w:instrText xml:space="preserve"> PAGEREF _Toc48112421 \h </w:instrText>
            </w:r>
            <w:r w:rsidR="009F1BB8">
              <w:rPr>
                <w:noProof/>
                <w:webHidden/>
              </w:rPr>
            </w:r>
            <w:r w:rsidR="009F1BB8">
              <w:rPr>
                <w:noProof/>
                <w:webHidden/>
              </w:rPr>
              <w:fldChar w:fldCharType="separate"/>
            </w:r>
            <w:r w:rsidR="009950E3">
              <w:rPr>
                <w:noProof/>
                <w:webHidden/>
              </w:rPr>
              <w:t>40</w:t>
            </w:r>
            <w:r w:rsidR="009F1BB8">
              <w:rPr>
                <w:noProof/>
                <w:webHidden/>
              </w:rPr>
              <w:fldChar w:fldCharType="end"/>
            </w:r>
          </w:hyperlink>
        </w:p>
        <w:p w14:paraId="38B7D4CA"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22" w:history="1">
            <w:r w:rsidR="009950E3" w:rsidRPr="00945A34">
              <w:rPr>
                <w:rStyle w:val="Hypertextovodkaz"/>
                <w:iCs/>
                <w:noProof/>
              </w:rPr>
              <w:t>15</w:t>
            </w:r>
            <w:r w:rsidR="009950E3">
              <w:rPr>
                <w:rFonts w:eastAsiaTheme="minorEastAsia" w:cstheme="minorBidi"/>
                <w:b w:val="0"/>
                <w:bCs w:val="0"/>
                <w:caps w:val="0"/>
                <w:noProof/>
                <w:sz w:val="22"/>
                <w:szCs w:val="22"/>
                <w:lang w:eastAsia="cs-CZ"/>
              </w:rPr>
              <w:tab/>
            </w:r>
            <w:r w:rsidR="009950E3" w:rsidRPr="00945A34">
              <w:rPr>
                <w:rStyle w:val="Hypertextovodkaz"/>
                <w:iCs/>
                <w:noProof/>
              </w:rPr>
              <w:t>PŘÍLOHA C</w:t>
            </w:r>
            <w:r w:rsidR="009950E3">
              <w:rPr>
                <w:noProof/>
                <w:webHidden/>
              </w:rPr>
              <w:tab/>
            </w:r>
            <w:r w:rsidR="009F1BB8">
              <w:rPr>
                <w:noProof/>
                <w:webHidden/>
              </w:rPr>
              <w:fldChar w:fldCharType="begin"/>
            </w:r>
            <w:r w:rsidR="009950E3">
              <w:rPr>
                <w:noProof/>
                <w:webHidden/>
              </w:rPr>
              <w:instrText xml:space="preserve"> PAGEREF _Toc48112422 \h </w:instrText>
            </w:r>
            <w:r w:rsidR="009F1BB8">
              <w:rPr>
                <w:noProof/>
                <w:webHidden/>
              </w:rPr>
            </w:r>
            <w:r w:rsidR="009F1BB8">
              <w:rPr>
                <w:noProof/>
                <w:webHidden/>
              </w:rPr>
              <w:fldChar w:fldCharType="separate"/>
            </w:r>
            <w:r w:rsidR="009950E3">
              <w:rPr>
                <w:noProof/>
                <w:webHidden/>
              </w:rPr>
              <w:t>41</w:t>
            </w:r>
            <w:r w:rsidR="009F1BB8">
              <w:rPr>
                <w:noProof/>
                <w:webHidden/>
              </w:rPr>
              <w:fldChar w:fldCharType="end"/>
            </w:r>
          </w:hyperlink>
        </w:p>
        <w:p w14:paraId="7F6B161B"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23" w:history="1">
            <w:r w:rsidR="009950E3" w:rsidRPr="00945A34">
              <w:rPr>
                <w:rStyle w:val="Hypertextovodkaz"/>
                <w:iCs/>
                <w:noProof/>
              </w:rPr>
              <w:t>16</w:t>
            </w:r>
            <w:r w:rsidR="009950E3">
              <w:rPr>
                <w:rFonts w:eastAsiaTheme="minorEastAsia" w:cstheme="minorBidi"/>
                <w:b w:val="0"/>
                <w:bCs w:val="0"/>
                <w:caps w:val="0"/>
                <w:noProof/>
                <w:sz w:val="22"/>
                <w:szCs w:val="22"/>
                <w:lang w:eastAsia="cs-CZ"/>
              </w:rPr>
              <w:tab/>
            </w:r>
            <w:r w:rsidR="009950E3" w:rsidRPr="00945A34">
              <w:rPr>
                <w:rStyle w:val="Hypertextovodkaz"/>
                <w:iCs/>
                <w:noProof/>
              </w:rPr>
              <w:t>PŘÍLOHA D</w:t>
            </w:r>
            <w:r w:rsidR="009950E3">
              <w:rPr>
                <w:noProof/>
                <w:webHidden/>
              </w:rPr>
              <w:tab/>
            </w:r>
            <w:r w:rsidR="009F1BB8">
              <w:rPr>
                <w:noProof/>
                <w:webHidden/>
              </w:rPr>
              <w:fldChar w:fldCharType="begin"/>
            </w:r>
            <w:r w:rsidR="009950E3">
              <w:rPr>
                <w:noProof/>
                <w:webHidden/>
              </w:rPr>
              <w:instrText xml:space="preserve"> PAGEREF _Toc48112423 \h </w:instrText>
            </w:r>
            <w:r w:rsidR="009F1BB8">
              <w:rPr>
                <w:noProof/>
                <w:webHidden/>
              </w:rPr>
            </w:r>
            <w:r w:rsidR="009F1BB8">
              <w:rPr>
                <w:noProof/>
                <w:webHidden/>
              </w:rPr>
              <w:fldChar w:fldCharType="separate"/>
            </w:r>
            <w:r w:rsidR="009950E3">
              <w:rPr>
                <w:noProof/>
                <w:webHidden/>
              </w:rPr>
              <w:t>42</w:t>
            </w:r>
            <w:r w:rsidR="009F1BB8">
              <w:rPr>
                <w:noProof/>
                <w:webHidden/>
              </w:rPr>
              <w:fldChar w:fldCharType="end"/>
            </w:r>
          </w:hyperlink>
        </w:p>
        <w:p w14:paraId="4A3C0A03"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24" w:history="1">
            <w:r w:rsidR="009950E3" w:rsidRPr="00945A34">
              <w:rPr>
                <w:rStyle w:val="Hypertextovodkaz"/>
                <w:iCs/>
                <w:noProof/>
              </w:rPr>
              <w:t>17</w:t>
            </w:r>
            <w:r w:rsidR="009950E3">
              <w:rPr>
                <w:rFonts w:eastAsiaTheme="minorEastAsia" w:cstheme="minorBidi"/>
                <w:b w:val="0"/>
                <w:bCs w:val="0"/>
                <w:caps w:val="0"/>
                <w:noProof/>
                <w:sz w:val="22"/>
                <w:szCs w:val="22"/>
                <w:lang w:eastAsia="cs-CZ"/>
              </w:rPr>
              <w:tab/>
            </w:r>
            <w:r w:rsidR="009950E3" w:rsidRPr="00945A34">
              <w:rPr>
                <w:rStyle w:val="Hypertextovodkaz"/>
                <w:iCs/>
                <w:noProof/>
              </w:rPr>
              <w:t>PŘÍLOHA  F</w:t>
            </w:r>
            <w:r w:rsidR="009950E3">
              <w:rPr>
                <w:noProof/>
                <w:webHidden/>
              </w:rPr>
              <w:tab/>
            </w:r>
            <w:r w:rsidR="009F1BB8">
              <w:rPr>
                <w:noProof/>
                <w:webHidden/>
              </w:rPr>
              <w:fldChar w:fldCharType="begin"/>
            </w:r>
            <w:r w:rsidR="009950E3">
              <w:rPr>
                <w:noProof/>
                <w:webHidden/>
              </w:rPr>
              <w:instrText xml:space="preserve"> PAGEREF _Toc48112424 \h </w:instrText>
            </w:r>
            <w:r w:rsidR="009F1BB8">
              <w:rPr>
                <w:noProof/>
                <w:webHidden/>
              </w:rPr>
            </w:r>
            <w:r w:rsidR="009F1BB8">
              <w:rPr>
                <w:noProof/>
                <w:webHidden/>
              </w:rPr>
              <w:fldChar w:fldCharType="separate"/>
            </w:r>
            <w:r w:rsidR="009950E3">
              <w:rPr>
                <w:noProof/>
                <w:webHidden/>
              </w:rPr>
              <w:t>45</w:t>
            </w:r>
            <w:r w:rsidR="009F1BB8">
              <w:rPr>
                <w:noProof/>
                <w:webHidden/>
              </w:rPr>
              <w:fldChar w:fldCharType="end"/>
            </w:r>
          </w:hyperlink>
        </w:p>
        <w:p w14:paraId="7C58E6D5"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25" w:history="1">
            <w:r w:rsidR="009950E3" w:rsidRPr="00945A34">
              <w:rPr>
                <w:rStyle w:val="Hypertextovodkaz"/>
                <w:iCs/>
                <w:noProof/>
              </w:rPr>
              <w:t>18</w:t>
            </w:r>
            <w:r w:rsidR="009950E3">
              <w:rPr>
                <w:rFonts w:eastAsiaTheme="minorEastAsia" w:cstheme="minorBidi"/>
                <w:b w:val="0"/>
                <w:bCs w:val="0"/>
                <w:caps w:val="0"/>
                <w:noProof/>
                <w:sz w:val="22"/>
                <w:szCs w:val="22"/>
                <w:lang w:eastAsia="cs-CZ"/>
              </w:rPr>
              <w:tab/>
            </w:r>
            <w:r w:rsidR="009950E3" w:rsidRPr="00945A34">
              <w:rPr>
                <w:rStyle w:val="Hypertextovodkaz"/>
                <w:iCs/>
                <w:noProof/>
              </w:rPr>
              <w:t>Příloha G</w:t>
            </w:r>
            <w:r w:rsidR="009950E3">
              <w:rPr>
                <w:noProof/>
                <w:webHidden/>
              </w:rPr>
              <w:tab/>
            </w:r>
            <w:r w:rsidR="009F1BB8">
              <w:rPr>
                <w:noProof/>
                <w:webHidden/>
              </w:rPr>
              <w:fldChar w:fldCharType="begin"/>
            </w:r>
            <w:r w:rsidR="009950E3">
              <w:rPr>
                <w:noProof/>
                <w:webHidden/>
              </w:rPr>
              <w:instrText xml:space="preserve"> PAGEREF _Toc48112425 \h </w:instrText>
            </w:r>
            <w:r w:rsidR="009F1BB8">
              <w:rPr>
                <w:noProof/>
                <w:webHidden/>
              </w:rPr>
            </w:r>
            <w:r w:rsidR="009F1BB8">
              <w:rPr>
                <w:noProof/>
                <w:webHidden/>
              </w:rPr>
              <w:fldChar w:fldCharType="separate"/>
            </w:r>
            <w:r w:rsidR="009950E3">
              <w:rPr>
                <w:noProof/>
                <w:webHidden/>
              </w:rPr>
              <w:t>46</w:t>
            </w:r>
            <w:r w:rsidR="009F1BB8">
              <w:rPr>
                <w:noProof/>
                <w:webHidden/>
              </w:rPr>
              <w:fldChar w:fldCharType="end"/>
            </w:r>
          </w:hyperlink>
        </w:p>
        <w:p w14:paraId="799C8019"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26" w:history="1">
            <w:r w:rsidR="009950E3" w:rsidRPr="00945A34">
              <w:rPr>
                <w:rStyle w:val="Hypertextovodkaz"/>
                <w:iCs/>
                <w:noProof/>
              </w:rPr>
              <w:t>19</w:t>
            </w:r>
            <w:r w:rsidR="009950E3">
              <w:rPr>
                <w:rFonts w:eastAsiaTheme="minorEastAsia" w:cstheme="minorBidi"/>
                <w:b w:val="0"/>
                <w:bCs w:val="0"/>
                <w:caps w:val="0"/>
                <w:noProof/>
                <w:sz w:val="22"/>
                <w:szCs w:val="22"/>
                <w:lang w:eastAsia="cs-CZ"/>
              </w:rPr>
              <w:tab/>
            </w:r>
            <w:r w:rsidR="009950E3" w:rsidRPr="00945A34">
              <w:rPr>
                <w:rStyle w:val="Hypertextovodkaz"/>
                <w:iCs/>
                <w:noProof/>
              </w:rPr>
              <w:t>PŘÍLOHA H</w:t>
            </w:r>
            <w:r w:rsidR="009950E3">
              <w:rPr>
                <w:noProof/>
                <w:webHidden/>
              </w:rPr>
              <w:tab/>
            </w:r>
            <w:r w:rsidR="009F1BB8">
              <w:rPr>
                <w:noProof/>
                <w:webHidden/>
              </w:rPr>
              <w:fldChar w:fldCharType="begin"/>
            </w:r>
            <w:r w:rsidR="009950E3">
              <w:rPr>
                <w:noProof/>
                <w:webHidden/>
              </w:rPr>
              <w:instrText xml:space="preserve"> PAGEREF _Toc48112426 \h </w:instrText>
            </w:r>
            <w:r w:rsidR="009F1BB8">
              <w:rPr>
                <w:noProof/>
                <w:webHidden/>
              </w:rPr>
            </w:r>
            <w:r w:rsidR="009F1BB8">
              <w:rPr>
                <w:noProof/>
                <w:webHidden/>
              </w:rPr>
              <w:fldChar w:fldCharType="separate"/>
            </w:r>
            <w:r w:rsidR="009950E3">
              <w:rPr>
                <w:noProof/>
                <w:webHidden/>
              </w:rPr>
              <w:t>47</w:t>
            </w:r>
            <w:r w:rsidR="009F1BB8">
              <w:rPr>
                <w:noProof/>
                <w:webHidden/>
              </w:rPr>
              <w:fldChar w:fldCharType="end"/>
            </w:r>
          </w:hyperlink>
        </w:p>
        <w:p w14:paraId="03EB2FB4"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27" w:history="1">
            <w:r w:rsidR="009950E3" w:rsidRPr="00945A34">
              <w:rPr>
                <w:rStyle w:val="Hypertextovodkaz"/>
                <w:iCs/>
                <w:noProof/>
              </w:rPr>
              <w:t>20</w:t>
            </w:r>
            <w:r w:rsidR="009950E3">
              <w:rPr>
                <w:rFonts w:eastAsiaTheme="minorEastAsia" w:cstheme="minorBidi"/>
                <w:b w:val="0"/>
                <w:bCs w:val="0"/>
                <w:caps w:val="0"/>
                <w:noProof/>
                <w:sz w:val="22"/>
                <w:szCs w:val="22"/>
                <w:lang w:eastAsia="cs-CZ"/>
              </w:rPr>
              <w:tab/>
            </w:r>
            <w:r w:rsidR="009950E3" w:rsidRPr="00945A34">
              <w:rPr>
                <w:rStyle w:val="Hypertextovodkaz"/>
                <w:iCs/>
                <w:noProof/>
              </w:rPr>
              <w:t>PŘÍLOHA I</w:t>
            </w:r>
            <w:r w:rsidR="009950E3">
              <w:rPr>
                <w:noProof/>
                <w:webHidden/>
              </w:rPr>
              <w:tab/>
            </w:r>
            <w:r w:rsidR="009F1BB8">
              <w:rPr>
                <w:noProof/>
                <w:webHidden/>
              </w:rPr>
              <w:fldChar w:fldCharType="begin"/>
            </w:r>
            <w:r w:rsidR="009950E3">
              <w:rPr>
                <w:noProof/>
                <w:webHidden/>
              </w:rPr>
              <w:instrText xml:space="preserve"> PAGEREF _Toc48112427 \h </w:instrText>
            </w:r>
            <w:r w:rsidR="009F1BB8">
              <w:rPr>
                <w:noProof/>
                <w:webHidden/>
              </w:rPr>
            </w:r>
            <w:r w:rsidR="009F1BB8">
              <w:rPr>
                <w:noProof/>
                <w:webHidden/>
              </w:rPr>
              <w:fldChar w:fldCharType="separate"/>
            </w:r>
            <w:r w:rsidR="009950E3">
              <w:rPr>
                <w:noProof/>
                <w:webHidden/>
              </w:rPr>
              <w:t>50</w:t>
            </w:r>
            <w:r w:rsidR="009F1BB8">
              <w:rPr>
                <w:noProof/>
                <w:webHidden/>
              </w:rPr>
              <w:fldChar w:fldCharType="end"/>
            </w:r>
          </w:hyperlink>
        </w:p>
        <w:p w14:paraId="7091C02A"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28" w:history="1">
            <w:r w:rsidR="009950E3" w:rsidRPr="00945A34">
              <w:rPr>
                <w:rStyle w:val="Hypertextovodkaz"/>
                <w:iCs/>
                <w:noProof/>
              </w:rPr>
              <w:t>21</w:t>
            </w:r>
            <w:r w:rsidR="009950E3">
              <w:rPr>
                <w:rFonts w:eastAsiaTheme="minorEastAsia" w:cstheme="minorBidi"/>
                <w:b w:val="0"/>
                <w:bCs w:val="0"/>
                <w:caps w:val="0"/>
                <w:noProof/>
                <w:sz w:val="22"/>
                <w:szCs w:val="22"/>
                <w:lang w:eastAsia="cs-CZ"/>
              </w:rPr>
              <w:tab/>
            </w:r>
            <w:r w:rsidR="009950E3" w:rsidRPr="00945A34">
              <w:rPr>
                <w:rStyle w:val="Hypertextovodkaz"/>
                <w:iCs/>
                <w:noProof/>
              </w:rPr>
              <w:t>Příloha J</w:t>
            </w:r>
            <w:r w:rsidR="009950E3">
              <w:rPr>
                <w:noProof/>
                <w:webHidden/>
              </w:rPr>
              <w:tab/>
            </w:r>
            <w:r w:rsidR="009F1BB8">
              <w:rPr>
                <w:noProof/>
                <w:webHidden/>
              </w:rPr>
              <w:fldChar w:fldCharType="begin"/>
            </w:r>
            <w:r w:rsidR="009950E3">
              <w:rPr>
                <w:noProof/>
                <w:webHidden/>
              </w:rPr>
              <w:instrText xml:space="preserve"> PAGEREF _Toc48112428 \h </w:instrText>
            </w:r>
            <w:r w:rsidR="009F1BB8">
              <w:rPr>
                <w:noProof/>
                <w:webHidden/>
              </w:rPr>
            </w:r>
            <w:r w:rsidR="009F1BB8">
              <w:rPr>
                <w:noProof/>
                <w:webHidden/>
              </w:rPr>
              <w:fldChar w:fldCharType="separate"/>
            </w:r>
            <w:r w:rsidR="009950E3">
              <w:rPr>
                <w:noProof/>
                <w:webHidden/>
              </w:rPr>
              <w:t>51</w:t>
            </w:r>
            <w:r w:rsidR="009F1BB8">
              <w:rPr>
                <w:noProof/>
                <w:webHidden/>
              </w:rPr>
              <w:fldChar w:fldCharType="end"/>
            </w:r>
          </w:hyperlink>
        </w:p>
        <w:p w14:paraId="2285F8CE" w14:textId="77777777" w:rsidR="009950E3" w:rsidRDefault="00C32CF7">
          <w:pPr>
            <w:pStyle w:val="Obsah1"/>
            <w:tabs>
              <w:tab w:val="left" w:pos="480"/>
              <w:tab w:val="right" w:leader="dot" w:pos="9628"/>
            </w:tabs>
            <w:rPr>
              <w:rFonts w:eastAsiaTheme="minorEastAsia" w:cstheme="minorBidi"/>
              <w:b w:val="0"/>
              <w:bCs w:val="0"/>
              <w:caps w:val="0"/>
              <w:noProof/>
              <w:sz w:val="22"/>
              <w:szCs w:val="22"/>
              <w:lang w:eastAsia="cs-CZ"/>
            </w:rPr>
          </w:pPr>
          <w:hyperlink w:anchor="_Toc48112429" w:history="1">
            <w:r w:rsidR="009950E3" w:rsidRPr="00945A34">
              <w:rPr>
                <w:rStyle w:val="Hypertextovodkaz"/>
                <w:iCs/>
                <w:noProof/>
              </w:rPr>
              <w:t>22</w:t>
            </w:r>
            <w:r w:rsidR="009950E3">
              <w:rPr>
                <w:rFonts w:eastAsiaTheme="minorEastAsia" w:cstheme="minorBidi"/>
                <w:b w:val="0"/>
                <w:bCs w:val="0"/>
                <w:caps w:val="0"/>
                <w:noProof/>
                <w:sz w:val="22"/>
                <w:szCs w:val="22"/>
                <w:lang w:eastAsia="cs-CZ"/>
              </w:rPr>
              <w:tab/>
            </w:r>
            <w:r w:rsidR="009950E3" w:rsidRPr="00945A34">
              <w:rPr>
                <w:rStyle w:val="Hypertextovodkaz"/>
                <w:iCs/>
                <w:noProof/>
              </w:rPr>
              <w:t>PŘÍLOHA K</w:t>
            </w:r>
            <w:r w:rsidR="009950E3">
              <w:rPr>
                <w:noProof/>
                <w:webHidden/>
              </w:rPr>
              <w:tab/>
            </w:r>
            <w:r w:rsidR="009F1BB8">
              <w:rPr>
                <w:noProof/>
                <w:webHidden/>
              </w:rPr>
              <w:fldChar w:fldCharType="begin"/>
            </w:r>
            <w:r w:rsidR="009950E3">
              <w:rPr>
                <w:noProof/>
                <w:webHidden/>
              </w:rPr>
              <w:instrText xml:space="preserve"> PAGEREF _Toc48112429 \h </w:instrText>
            </w:r>
            <w:r w:rsidR="009F1BB8">
              <w:rPr>
                <w:noProof/>
                <w:webHidden/>
              </w:rPr>
            </w:r>
            <w:r w:rsidR="009F1BB8">
              <w:rPr>
                <w:noProof/>
                <w:webHidden/>
              </w:rPr>
              <w:fldChar w:fldCharType="separate"/>
            </w:r>
            <w:r w:rsidR="009950E3">
              <w:rPr>
                <w:noProof/>
                <w:webHidden/>
              </w:rPr>
              <w:t>52</w:t>
            </w:r>
            <w:r w:rsidR="009F1BB8">
              <w:rPr>
                <w:noProof/>
                <w:webHidden/>
              </w:rPr>
              <w:fldChar w:fldCharType="end"/>
            </w:r>
          </w:hyperlink>
        </w:p>
        <w:p w14:paraId="08A6BFE5" w14:textId="77777777" w:rsidR="00417839" w:rsidRDefault="009F1BB8">
          <w:r>
            <w:fldChar w:fldCharType="end"/>
          </w:r>
        </w:p>
      </w:sdtContent>
    </w:sdt>
    <w:p w14:paraId="001C6B7E" w14:textId="77777777" w:rsidR="00435528" w:rsidRDefault="00435528" w:rsidP="00CF77EE">
      <w:pPr>
        <w:pStyle w:val="Nadpis1"/>
        <w:sectPr w:rsidR="00435528" w:rsidSect="006933A1">
          <w:footerReference w:type="even" r:id="rId8"/>
          <w:footerReference w:type="default" r:id="rId9"/>
          <w:headerReference w:type="first" r:id="rId10"/>
          <w:footerReference w:type="first" r:id="rId11"/>
          <w:pgSz w:w="11906" w:h="16838" w:code="9"/>
          <w:pgMar w:top="1418" w:right="1134" w:bottom="1418" w:left="1134" w:header="709" w:footer="709" w:gutter="0"/>
          <w:cols w:space="708"/>
          <w:docGrid w:linePitch="360"/>
        </w:sectPr>
      </w:pPr>
      <w:bookmarkStart w:id="0" w:name="_Toc388953760"/>
      <w:bookmarkStart w:id="1" w:name="_Toc511815339"/>
    </w:p>
    <w:p w14:paraId="5D547632" w14:textId="77777777" w:rsidR="00301F84" w:rsidRPr="009B238E" w:rsidRDefault="00301F84" w:rsidP="00CF77EE">
      <w:pPr>
        <w:pStyle w:val="Nadpis1"/>
      </w:pPr>
      <w:bookmarkStart w:id="2" w:name="_Toc48112343"/>
      <w:r w:rsidRPr="007A5321">
        <w:lastRenderedPageBreak/>
        <w:t>ÚVOD</w:t>
      </w:r>
      <w:bookmarkEnd w:id="0"/>
      <w:bookmarkEnd w:id="1"/>
      <w:bookmarkEnd w:id="2"/>
    </w:p>
    <w:p w14:paraId="0C474990" w14:textId="77777777" w:rsidR="00301F84" w:rsidRDefault="00301F84" w:rsidP="00D44444">
      <w:r w:rsidRPr="009B238E">
        <w:t xml:space="preserve">Technické a provozní standardy </w:t>
      </w:r>
      <w:r w:rsidR="00203718">
        <w:t xml:space="preserve">veřejné linkové autobusové dopravy </w:t>
      </w:r>
      <w:r w:rsidRPr="009B238E">
        <w:t>Integrovaného dopravního systému</w:t>
      </w:r>
      <w:r w:rsidR="00203718">
        <w:t xml:space="preserve"> </w:t>
      </w:r>
      <w:r w:rsidR="00E17988" w:rsidRPr="009B238E">
        <w:t xml:space="preserve">Pardubického kraje </w:t>
      </w:r>
      <w:r w:rsidR="00B93663" w:rsidRPr="009B238E">
        <w:t>(dále TPS</w:t>
      </w:r>
      <w:r w:rsidR="0079417B">
        <w:t xml:space="preserve"> </w:t>
      </w:r>
      <w:proofErr w:type="spellStart"/>
      <w:r w:rsidR="0079417B">
        <w:t>Pk</w:t>
      </w:r>
      <w:proofErr w:type="spellEnd"/>
      <w:r w:rsidR="00B93663" w:rsidRPr="009B238E">
        <w:t xml:space="preserve">) </w:t>
      </w:r>
      <w:r w:rsidRPr="009B238E">
        <w:t xml:space="preserve">specifikují náležitosti, které je nutné ze strany dopravce naplnit k zajištění přepravního výkonu na území </w:t>
      </w:r>
      <w:r w:rsidR="00E17988" w:rsidRPr="009B238E">
        <w:t>Pardubického kraje nebo území</w:t>
      </w:r>
      <w:r w:rsidR="00A9708B" w:rsidRPr="009B238E">
        <w:t xml:space="preserve"> </w:t>
      </w:r>
      <w:r w:rsidR="00E17988" w:rsidRPr="009B238E">
        <w:t>krajů</w:t>
      </w:r>
      <w:r w:rsidR="004306FB">
        <w:t>,</w:t>
      </w:r>
      <w:r w:rsidR="00A9708B" w:rsidRPr="009B238E">
        <w:t xml:space="preserve"> </w:t>
      </w:r>
      <w:r w:rsidR="00E17988" w:rsidRPr="009B238E">
        <w:t>se kterými má Pardubický kraj uzavřenou smlouvu o vzájemném</w:t>
      </w:r>
      <w:r w:rsidR="00A9708B" w:rsidRPr="009B238E">
        <w:t xml:space="preserve"> zajištění dopravní obslužnosti a kde dopravce tyto výkony zajišťuje.</w:t>
      </w:r>
    </w:p>
    <w:p w14:paraId="25DDE2AB" w14:textId="77777777" w:rsidR="002A53AF" w:rsidRPr="009B238E" w:rsidRDefault="002A53AF" w:rsidP="00F11081">
      <w:pPr>
        <w:rPr>
          <w:rFonts w:cs="Arial"/>
        </w:rPr>
      </w:pPr>
    </w:p>
    <w:p w14:paraId="4C4D8D4B" w14:textId="77777777" w:rsidR="00F11081" w:rsidRDefault="00F11081" w:rsidP="00EE019C">
      <w:pPr>
        <w:pStyle w:val="Nadpis2"/>
      </w:pPr>
      <w:bookmarkStart w:id="3" w:name="_Toc388953761"/>
      <w:bookmarkStart w:id="4" w:name="_Toc511815340"/>
      <w:bookmarkStart w:id="5" w:name="_Toc48112344"/>
      <w:r w:rsidRPr="009B238E">
        <w:t>Terminologie</w:t>
      </w:r>
      <w:bookmarkEnd w:id="3"/>
      <w:bookmarkEnd w:id="4"/>
      <w:bookmarkEnd w:id="5"/>
    </w:p>
    <w:p w14:paraId="5632418C" w14:textId="77777777" w:rsidR="002A53AF" w:rsidRPr="002A53AF" w:rsidRDefault="002A53AF" w:rsidP="002A53AF"/>
    <w:p w14:paraId="610986C0" w14:textId="77777777" w:rsidR="00D8718D" w:rsidRPr="009B238E" w:rsidRDefault="00E17988" w:rsidP="00D8718D">
      <w:pPr>
        <w:ind w:left="2268" w:hanging="2268"/>
        <w:rPr>
          <w:rFonts w:cs="Arial"/>
        </w:rPr>
      </w:pPr>
      <w:r w:rsidRPr="009B238E">
        <w:rPr>
          <w:rFonts w:cs="Arial"/>
          <w:b/>
        </w:rPr>
        <w:t>IREDO</w:t>
      </w:r>
      <w:r w:rsidR="00D8718D" w:rsidRPr="009B238E">
        <w:rPr>
          <w:rFonts w:cs="Arial"/>
        </w:rPr>
        <w:tab/>
      </w:r>
      <w:r w:rsidR="009B238E">
        <w:rPr>
          <w:rFonts w:cs="Arial"/>
        </w:rPr>
        <w:t>i</w:t>
      </w:r>
      <w:r w:rsidR="00D8718D" w:rsidRPr="009B238E">
        <w:rPr>
          <w:rFonts w:cs="Arial"/>
        </w:rPr>
        <w:t>ntegrovaný dopravní syst</w:t>
      </w:r>
      <w:r w:rsidR="007263BA" w:rsidRPr="009B238E">
        <w:rPr>
          <w:rFonts w:cs="Arial"/>
        </w:rPr>
        <w:t xml:space="preserve">ém </w:t>
      </w:r>
      <w:r w:rsidR="009B238E" w:rsidRPr="009B238E">
        <w:rPr>
          <w:rFonts w:cs="Arial"/>
        </w:rPr>
        <w:t>Královéhradeckého</w:t>
      </w:r>
      <w:r w:rsidRPr="009B238E">
        <w:rPr>
          <w:rFonts w:cs="Arial"/>
        </w:rPr>
        <w:t xml:space="preserve"> a </w:t>
      </w:r>
      <w:r w:rsidR="0040594E" w:rsidRPr="009B238E">
        <w:rPr>
          <w:rFonts w:cs="Arial"/>
        </w:rPr>
        <w:t>Pardubického</w:t>
      </w:r>
      <w:r w:rsidRPr="009B238E">
        <w:rPr>
          <w:rFonts w:cs="Arial"/>
        </w:rPr>
        <w:t xml:space="preserve"> kraje</w:t>
      </w:r>
      <w:r w:rsidR="002171DD" w:rsidRPr="009B238E">
        <w:rPr>
          <w:rFonts w:cs="Arial"/>
        </w:rPr>
        <w:t>.</w:t>
      </w:r>
    </w:p>
    <w:p w14:paraId="45836D5C" w14:textId="77777777" w:rsidR="00925296" w:rsidRPr="009B238E" w:rsidRDefault="00925296" w:rsidP="00D8718D">
      <w:pPr>
        <w:ind w:left="2268" w:hanging="2268"/>
        <w:rPr>
          <w:rFonts w:cs="Arial"/>
        </w:rPr>
      </w:pPr>
      <w:r w:rsidRPr="009B238E">
        <w:rPr>
          <w:rFonts w:cs="Arial"/>
          <w:b/>
        </w:rPr>
        <w:t>O</w:t>
      </w:r>
      <w:r w:rsidR="009B238E">
        <w:rPr>
          <w:rFonts w:cs="Arial"/>
          <w:b/>
        </w:rPr>
        <w:t>bjednatel</w:t>
      </w:r>
      <w:r w:rsidRPr="009B238E">
        <w:rPr>
          <w:rFonts w:cs="Arial"/>
          <w:b/>
        </w:rPr>
        <w:tab/>
      </w:r>
      <w:r w:rsidR="009B238E" w:rsidRPr="009B238E">
        <w:rPr>
          <w:rFonts w:cs="Arial"/>
        </w:rPr>
        <w:t>P</w:t>
      </w:r>
      <w:r w:rsidRPr="009B238E">
        <w:rPr>
          <w:rFonts w:cs="Arial"/>
        </w:rPr>
        <w:t>ardubický kraj</w:t>
      </w:r>
      <w:r w:rsidR="00E61A5D" w:rsidRPr="009B238E">
        <w:rPr>
          <w:rFonts w:cs="Arial"/>
        </w:rPr>
        <w:t xml:space="preserve"> (dále </w:t>
      </w:r>
      <w:proofErr w:type="spellStart"/>
      <w:r w:rsidR="00E61A5D" w:rsidRPr="009B238E">
        <w:rPr>
          <w:rFonts w:cs="Arial"/>
        </w:rPr>
        <w:t>Pk</w:t>
      </w:r>
      <w:proofErr w:type="spellEnd"/>
      <w:r w:rsidR="00E61A5D" w:rsidRPr="009B238E">
        <w:rPr>
          <w:rFonts w:cs="Arial"/>
        </w:rPr>
        <w:t>)</w:t>
      </w:r>
      <w:r w:rsidRPr="009B238E">
        <w:rPr>
          <w:rFonts w:cs="Arial"/>
        </w:rPr>
        <w:t>, smluvní strana smlouvy o veřejných službách v přepravě cestujících ve veřejné linkové dopravě.</w:t>
      </w:r>
    </w:p>
    <w:p w14:paraId="5E0734B1" w14:textId="77777777" w:rsidR="00301F84" w:rsidRPr="009B238E" w:rsidRDefault="00E17988" w:rsidP="009E7A9B">
      <w:pPr>
        <w:ind w:left="2268" w:hanging="2268"/>
        <w:rPr>
          <w:rFonts w:cs="Arial"/>
        </w:rPr>
      </w:pPr>
      <w:r w:rsidRPr="009B238E">
        <w:rPr>
          <w:rFonts w:cs="Arial"/>
          <w:b/>
        </w:rPr>
        <w:t>OREDO</w:t>
      </w:r>
      <w:r w:rsidR="009E7A9B" w:rsidRPr="009B238E">
        <w:rPr>
          <w:rFonts w:cs="Arial"/>
        </w:rPr>
        <w:tab/>
      </w:r>
      <w:r w:rsidR="009B238E">
        <w:rPr>
          <w:rFonts w:cs="Arial"/>
        </w:rPr>
        <w:t>i</w:t>
      </w:r>
      <w:r w:rsidRPr="009B238E">
        <w:rPr>
          <w:rFonts w:cs="Arial"/>
        </w:rPr>
        <w:t xml:space="preserve">ntegrátor veřejné dopravy </w:t>
      </w:r>
      <w:r w:rsidR="009B238E" w:rsidRPr="009B238E">
        <w:rPr>
          <w:rFonts w:cs="Arial"/>
        </w:rPr>
        <w:t>Královéhradeckého</w:t>
      </w:r>
      <w:r w:rsidRPr="009B238E">
        <w:rPr>
          <w:rFonts w:cs="Arial"/>
        </w:rPr>
        <w:t xml:space="preserve"> a </w:t>
      </w:r>
      <w:r w:rsidR="0040594E" w:rsidRPr="009B238E">
        <w:rPr>
          <w:rFonts w:cs="Arial"/>
        </w:rPr>
        <w:t>Pardubického</w:t>
      </w:r>
      <w:r w:rsidRPr="009B238E">
        <w:rPr>
          <w:rFonts w:cs="Arial"/>
        </w:rPr>
        <w:t xml:space="preserve"> kraje</w:t>
      </w:r>
    </w:p>
    <w:p w14:paraId="557D5513" w14:textId="77777777" w:rsidR="00504569" w:rsidRDefault="00301F84" w:rsidP="009E7A9B">
      <w:pPr>
        <w:ind w:left="2268" w:hanging="2268"/>
        <w:rPr>
          <w:rFonts w:cs="Arial"/>
        </w:rPr>
      </w:pPr>
      <w:r w:rsidRPr="009B238E">
        <w:rPr>
          <w:rFonts w:cs="Arial"/>
          <w:b/>
        </w:rPr>
        <w:t>Dopravce</w:t>
      </w:r>
      <w:r w:rsidR="00D35D07" w:rsidRPr="009B238E">
        <w:rPr>
          <w:rFonts w:cs="Arial"/>
        </w:rPr>
        <w:tab/>
      </w:r>
      <w:r w:rsidR="009B238E">
        <w:rPr>
          <w:rFonts w:cs="Arial"/>
        </w:rPr>
        <w:t>p</w:t>
      </w:r>
      <w:r w:rsidRPr="009B238E">
        <w:rPr>
          <w:rFonts w:cs="Arial"/>
        </w:rPr>
        <w:t>rávnická nebo fyzická osoba, která provozuje veřejnou silniční nebo drážní dopravu v souladu</w:t>
      </w:r>
      <w:r w:rsidR="00F91738" w:rsidRPr="009B238E">
        <w:rPr>
          <w:rFonts w:cs="Arial"/>
        </w:rPr>
        <w:t xml:space="preserve"> se zákonem č. 111/1994 Sb.</w:t>
      </w:r>
      <w:r w:rsidR="004D0FEF">
        <w:rPr>
          <w:rFonts w:cs="Arial"/>
        </w:rPr>
        <w:t>,</w:t>
      </w:r>
      <w:r w:rsidR="00D7672D" w:rsidRPr="009B238E">
        <w:rPr>
          <w:rFonts w:cs="Arial"/>
        </w:rPr>
        <w:t xml:space="preserve"> o </w:t>
      </w:r>
      <w:r w:rsidR="00B96888" w:rsidRPr="009B238E">
        <w:rPr>
          <w:rFonts w:cs="Arial"/>
        </w:rPr>
        <w:t>silniční dopravě</w:t>
      </w:r>
      <w:r w:rsidR="009B238E">
        <w:rPr>
          <w:rFonts w:cs="Arial"/>
        </w:rPr>
        <w:t xml:space="preserve"> </w:t>
      </w:r>
      <w:r w:rsidR="00F91738" w:rsidRPr="009B238E">
        <w:rPr>
          <w:rFonts w:cs="Arial"/>
        </w:rPr>
        <w:t>ve </w:t>
      </w:r>
      <w:r w:rsidRPr="009B238E">
        <w:rPr>
          <w:rFonts w:cs="Arial"/>
        </w:rPr>
        <w:t xml:space="preserve">znění pozdějších předpisů </w:t>
      </w:r>
      <w:r w:rsidR="009C1EBE" w:rsidRPr="009B238E">
        <w:rPr>
          <w:rFonts w:cs="Arial"/>
        </w:rPr>
        <w:t>a </w:t>
      </w:r>
      <w:r w:rsidRPr="009B238E">
        <w:rPr>
          <w:rFonts w:cs="Arial"/>
        </w:rPr>
        <w:t xml:space="preserve">provozuje autobusové spoje </w:t>
      </w:r>
      <w:r w:rsidR="00176A6D" w:rsidRPr="009B238E">
        <w:rPr>
          <w:rFonts w:cs="Arial"/>
        </w:rPr>
        <w:t xml:space="preserve">na aktuálně provozovaných linkách </w:t>
      </w:r>
      <w:proofErr w:type="spellStart"/>
      <w:r w:rsidR="009B238E">
        <w:rPr>
          <w:rFonts w:cs="Arial"/>
        </w:rPr>
        <w:t>Pk</w:t>
      </w:r>
      <w:proofErr w:type="spellEnd"/>
      <w:r w:rsidR="009C1EBE" w:rsidRPr="009B238E">
        <w:rPr>
          <w:rFonts w:cs="Arial"/>
        </w:rPr>
        <w:t>.</w:t>
      </w:r>
    </w:p>
    <w:p w14:paraId="44358D86" w14:textId="77777777" w:rsidR="00504569" w:rsidRDefault="00504569">
      <w:pPr>
        <w:rPr>
          <w:rFonts w:cs="Arial"/>
        </w:rPr>
      </w:pPr>
      <w:r>
        <w:rPr>
          <w:rFonts w:cs="Arial"/>
        </w:rPr>
        <w:br w:type="page"/>
      </w:r>
    </w:p>
    <w:p w14:paraId="55831C6E" w14:textId="77777777" w:rsidR="003A147F" w:rsidRPr="009B238E" w:rsidRDefault="003A147F" w:rsidP="00CF77EE">
      <w:pPr>
        <w:pStyle w:val="Nadpis1"/>
      </w:pPr>
      <w:bookmarkStart w:id="6" w:name="_Toc511815341"/>
      <w:bookmarkStart w:id="7" w:name="_Toc48112345"/>
      <w:bookmarkStart w:id="8" w:name="_Toc388953762"/>
      <w:r w:rsidRPr="009B238E">
        <w:lastRenderedPageBreak/>
        <w:t>STANDARD VYBAVENÍ ZASTÁVEK</w:t>
      </w:r>
      <w:bookmarkEnd w:id="6"/>
      <w:bookmarkEnd w:id="7"/>
      <w:r w:rsidRPr="009B238E">
        <w:t> </w:t>
      </w:r>
      <w:bookmarkEnd w:id="8"/>
    </w:p>
    <w:p w14:paraId="21E67E21" w14:textId="77777777" w:rsidR="003A147F" w:rsidRPr="009C6057" w:rsidRDefault="003A147F" w:rsidP="00EE019C">
      <w:pPr>
        <w:pStyle w:val="Nadpis2"/>
      </w:pPr>
      <w:bookmarkStart w:id="9" w:name="_Toc388953763"/>
      <w:bookmarkStart w:id="10" w:name="_Toc511815342"/>
      <w:bookmarkStart w:id="11" w:name="_Toc48112346"/>
      <w:r w:rsidRPr="009C6057">
        <w:t>Terminologie</w:t>
      </w:r>
      <w:bookmarkEnd w:id="9"/>
      <w:bookmarkEnd w:id="10"/>
      <w:bookmarkEnd w:id="11"/>
    </w:p>
    <w:p w14:paraId="22818D7C" w14:textId="77777777" w:rsidR="00F85089" w:rsidRPr="009B238E" w:rsidRDefault="00F85089" w:rsidP="00F85089">
      <w:pPr>
        <w:rPr>
          <w:rFonts w:cs="Arial"/>
        </w:rPr>
      </w:pPr>
    </w:p>
    <w:p w14:paraId="5F1D8B30" w14:textId="77777777" w:rsidR="00F85089" w:rsidRPr="00D70710" w:rsidRDefault="00F85089" w:rsidP="00F85089">
      <w:pPr>
        <w:ind w:left="2268" w:hanging="2268"/>
      </w:pPr>
      <w:r w:rsidRPr="009B238E">
        <w:rPr>
          <w:rFonts w:cs="Arial"/>
          <w:b/>
          <w:bCs/>
          <w:noProof/>
        </w:rPr>
        <w:t xml:space="preserve">Autobusová linka </w:t>
      </w:r>
      <w:r w:rsidR="009B238E">
        <w:rPr>
          <w:rFonts w:cs="Arial"/>
          <w:b/>
          <w:bCs/>
          <w:noProof/>
        </w:rPr>
        <w:t xml:space="preserve"> </w:t>
      </w:r>
      <w:r w:rsidR="00947984">
        <w:rPr>
          <w:rFonts w:cs="Arial"/>
          <w:b/>
          <w:bCs/>
          <w:noProof/>
        </w:rPr>
        <w:t xml:space="preserve">  </w:t>
      </w:r>
      <w:r w:rsidR="00947984" w:rsidRPr="00D70710">
        <w:t>znamen</w:t>
      </w:r>
      <w:r w:rsidR="00D70710">
        <w:t>á</w:t>
      </w:r>
      <w:r w:rsidR="00947984" w:rsidRPr="00D70710">
        <w:t xml:space="preserve"> souhrn dopravních spojení na trase dopravní cesty určené výchozí a cílovou zastávkou a ostatními zastávkami, na kterých je poskytována služba</w:t>
      </w:r>
      <w:r w:rsidRPr="00D70710">
        <w:t xml:space="preserve"> podle platné licence </w:t>
      </w:r>
      <w:r w:rsidR="00947984" w:rsidRPr="00D70710">
        <w:t>a</w:t>
      </w:r>
      <w:r w:rsidR="0025309A" w:rsidRPr="00D70710">
        <w:t xml:space="preserve"> podle schváleného j</w:t>
      </w:r>
      <w:r w:rsidRPr="00D70710">
        <w:t>ízdního řádu.</w:t>
      </w:r>
    </w:p>
    <w:p w14:paraId="0B7192AC" w14:textId="77777777" w:rsidR="00AB0916" w:rsidRPr="009B238E" w:rsidRDefault="009B238E" w:rsidP="009B238E">
      <w:pPr>
        <w:ind w:left="2268" w:hanging="2268"/>
        <w:rPr>
          <w:rFonts w:cs="Arial"/>
          <w:b/>
          <w:bCs/>
          <w:noProof/>
        </w:rPr>
      </w:pPr>
      <w:r>
        <w:rPr>
          <w:rFonts w:cs="Arial"/>
          <w:b/>
          <w:bCs/>
          <w:noProof/>
        </w:rPr>
        <w:t xml:space="preserve">Celostátní registr </w:t>
      </w:r>
      <w:r w:rsidR="00AB0916" w:rsidRPr="009B238E">
        <w:rPr>
          <w:rFonts w:cs="Arial"/>
          <w:b/>
          <w:bCs/>
          <w:noProof/>
        </w:rPr>
        <w:t xml:space="preserve">zastávek (CRZ) </w:t>
      </w:r>
      <w:r w:rsidR="00AB0916" w:rsidRPr="009B238E">
        <w:rPr>
          <w:rFonts w:cs="Arial"/>
          <w:bCs/>
          <w:noProof/>
        </w:rPr>
        <w:t>–</w:t>
      </w:r>
      <w:r w:rsidR="00052179">
        <w:rPr>
          <w:rFonts w:cs="Arial"/>
          <w:bCs/>
          <w:noProof/>
        </w:rPr>
        <w:t xml:space="preserve"> </w:t>
      </w:r>
      <w:r w:rsidR="00AB0916" w:rsidRPr="009B238E">
        <w:rPr>
          <w:rFonts w:cs="Arial"/>
          <w:bCs/>
          <w:noProof/>
        </w:rPr>
        <w:t>databáze zastávek, která obsahuje všechny zastávky, které byly schváleny pro prov</w:t>
      </w:r>
      <w:r w:rsidR="00A9708B" w:rsidRPr="009B238E">
        <w:rPr>
          <w:rFonts w:cs="Arial"/>
          <w:bCs/>
          <w:noProof/>
        </w:rPr>
        <w:t>ozování veřejné dopravy. Každá z</w:t>
      </w:r>
      <w:r w:rsidR="00AB0916" w:rsidRPr="009B238E">
        <w:rPr>
          <w:rFonts w:cs="Arial"/>
          <w:bCs/>
          <w:noProof/>
        </w:rPr>
        <w:t>astávka v této databázi má své unikátní číslo a přesný název.</w:t>
      </w:r>
    </w:p>
    <w:p w14:paraId="1F1488FC" w14:textId="77777777" w:rsidR="00AB0916" w:rsidRPr="009B238E" w:rsidRDefault="00AB0916" w:rsidP="00AB0916">
      <w:pPr>
        <w:ind w:left="2268" w:hanging="2268"/>
        <w:rPr>
          <w:rFonts w:cs="Arial"/>
          <w:noProof/>
        </w:rPr>
      </w:pPr>
      <w:r w:rsidRPr="009B238E">
        <w:rPr>
          <w:rFonts w:cs="Arial"/>
          <w:b/>
          <w:noProof/>
        </w:rPr>
        <w:t>Informace o uzavírce</w:t>
      </w:r>
      <w:r w:rsidRPr="009B238E">
        <w:rPr>
          <w:rFonts w:cs="Arial"/>
          <w:noProof/>
        </w:rPr>
        <w:t xml:space="preserve"> – </w:t>
      </w:r>
      <w:r w:rsidR="00D70710">
        <w:rPr>
          <w:rFonts w:cs="Arial"/>
          <w:noProof/>
        </w:rPr>
        <w:t>jedná se o</w:t>
      </w:r>
      <w:r w:rsidR="00A9708B" w:rsidRPr="009B238E">
        <w:rPr>
          <w:rFonts w:cs="Arial"/>
          <w:noProof/>
        </w:rPr>
        <w:t xml:space="preserve"> stanovisko dopravního úřad</w:t>
      </w:r>
      <w:r w:rsidR="0025309A">
        <w:rPr>
          <w:rFonts w:cs="Arial"/>
          <w:noProof/>
        </w:rPr>
        <w:t>u</w:t>
      </w:r>
      <w:r w:rsidR="0025309A" w:rsidRPr="00D70710">
        <w:t xml:space="preserve"> nebo rozhodnu</w:t>
      </w:r>
      <w:r w:rsidR="00A9708B" w:rsidRPr="00D70710">
        <w:t>tí silničního úřa</w:t>
      </w:r>
      <w:r w:rsidR="0025309A" w:rsidRPr="00D70710">
        <w:t>d</w:t>
      </w:r>
      <w:r w:rsidR="00A9708B" w:rsidRPr="00D70710">
        <w:t>u</w:t>
      </w:r>
      <w:r w:rsidR="00D70710">
        <w:t>,</w:t>
      </w:r>
      <w:r w:rsidR="00A9708B" w:rsidRPr="00D70710">
        <w:t xml:space="preserve"> případně jiný i</w:t>
      </w:r>
      <w:r w:rsidRPr="00D70710">
        <w:t>nformační leták, který obsahuje informace pro cestující o organizaci veřejné dopravy</w:t>
      </w:r>
      <w:r w:rsidRPr="009B238E">
        <w:rPr>
          <w:rFonts w:cs="Arial"/>
          <w:noProof/>
        </w:rPr>
        <w:t xml:space="preserve"> v souvislosti s uzavírkou pozemní komunikace.</w:t>
      </w:r>
    </w:p>
    <w:p w14:paraId="71D7DD5F" w14:textId="77777777" w:rsidR="00AB0916" w:rsidRPr="009B238E" w:rsidRDefault="00AB0916" w:rsidP="00AB0916">
      <w:pPr>
        <w:ind w:left="2268" w:hanging="2268"/>
        <w:rPr>
          <w:rFonts w:cs="Arial"/>
          <w:noProof/>
        </w:rPr>
      </w:pPr>
      <w:r w:rsidRPr="009B238E">
        <w:rPr>
          <w:rFonts w:cs="Arial"/>
          <w:b/>
          <w:noProof/>
        </w:rPr>
        <w:t>Informační leták</w:t>
      </w:r>
      <w:r w:rsidRPr="009B238E">
        <w:rPr>
          <w:rFonts w:cs="Arial"/>
          <w:noProof/>
        </w:rPr>
        <w:t xml:space="preserve"> </w:t>
      </w:r>
      <w:r w:rsidR="00052179">
        <w:rPr>
          <w:rFonts w:cs="Arial"/>
          <w:noProof/>
        </w:rPr>
        <w:tab/>
      </w:r>
      <w:r w:rsidRPr="009B238E">
        <w:rPr>
          <w:rFonts w:cs="Arial"/>
          <w:noProof/>
        </w:rPr>
        <w:t xml:space="preserve">jedná se o informační leták </w:t>
      </w:r>
      <w:r w:rsidR="00203718">
        <w:rPr>
          <w:rFonts w:cs="Arial"/>
          <w:noProof/>
        </w:rPr>
        <w:t xml:space="preserve">zpravidla </w:t>
      </w:r>
      <w:r w:rsidRPr="009B238E">
        <w:rPr>
          <w:rFonts w:cs="Arial"/>
          <w:noProof/>
        </w:rPr>
        <w:t xml:space="preserve">ve formátu A4 vypracovaný </w:t>
      </w:r>
      <w:r w:rsidR="00A9708B" w:rsidRPr="009B238E">
        <w:rPr>
          <w:rFonts w:cs="Arial"/>
          <w:noProof/>
        </w:rPr>
        <w:t>o</w:t>
      </w:r>
      <w:r w:rsidRPr="009B238E">
        <w:rPr>
          <w:rFonts w:cs="Arial"/>
          <w:noProof/>
        </w:rPr>
        <w:t>bjednatelem</w:t>
      </w:r>
      <w:r w:rsidR="00A9708B" w:rsidRPr="009B238E">
        <w:rPr>
          <w:rFonts w:cs="Arial"/>
          <w:noProof/>
        </w:rPr>
        <w:t xml:space="preserve"> nebo integrátorem</w:t>
      </w:r>
      <w:r w:rsidRPr="009B238E">
        <w:rPr>
          <w:rFonts w:cs="Arial"/>
          <w:noProof/>
        </w:rPr>
        <w:t xml:space="preserve">, který obsahuje dopravní informace pro cestující. Informační </w:t>
      </w:r>
      <w:r w:rsidR="00A9708B" w:rsidRPr="009B238E">
        <w:rPr>
          <w:rFonts w:cs="Arial"/>
          <w:noProof/>
        </w:rPr>
        <w:t>leták může obsahovat například i</w:t>
      </w:r>
      <w:r w:rsidR="002A53AF">
        <w:rPr>
          <w:rFonts w:cs="Arial"/>
          <w:noProof/>
        </w:rPr>
        <w:t>nformace</w:t>
      </w:r>
      <w:r w:rsidR="002A53AF">
        <w:rPr>
          <w:rFonts w:cs="Arial"/>
          <w:noProof/>
        </w:rPr>
        <w:br/>
      </w:r>
      <w:r w:rsidRPr="009B238E">
        <w:rPr>
          <w:rFonts w:cs="Arial"/>
          <w:noProof/>
        </w:rPr>
        <w:t xml:space="preserve">o uzavírce, informace o novém spojení, propagace významného místa, tarifní změny aj. </w:t>
      </w:r>
      <w:r w:rsidR="0025309A">
        <w:rPr>
          <w:rFonts w:cs="Arial"/>
          <w:noProof/>
        </w:rPr>
        <w:t>L</w:t>
      </w:r>
      <w:r w:rsidRPr="009B238E">
        <w:rPr>
          <w:rFonts w:cs="Arial"/>
          <w:noProof/>
        </w:rPr>
        <w:t>eták je dodáván v elektronické podobě</w:t>
      </w:r>
      <w:r w:rsidR="00A9708B" w:rsidRPr="009B238E">
        <w:rPr>
          <w:rFonts w:cs="Arial"/>
          <w:noProof/>
        </w:rPr>
        <w:t xml:space="preserve"> nebo papírové podobě</w:t>
      </w:r>
      <w:r w:rsidRPr="009B238E">
        <w:rPr>
          <w:rFonts w:cs="Arial"/>
          <w:noProof/>
        </w:rPr>
        <w:t>.</w:t>
      </w:r>
    </w:p>
    <w:p w14:paraId="01547DB3" w14:textId="77777777" w:rsidR="00C207D8" w:rsidRPr="009B238E" w:rsidRDefault="00C207D8" w:rsidP="00C207D8">
      <w:pPr>
        <w:ind w:left="2268" w:hanging="2268"/>
        <w:rPr>
          <w:rFonts w:cs="Arial"/>
          <w:b/>
          <w:noProof/>
        </w:rPr>
      </w:pPr>
      <w:r w:rsidRPr="009B238E">
        <w:rPr>
          <w:rFonts w:cs="Arial"/>
          <w:b/>
          <w:bCs/>
          <w:noProof/>
        </w:rPr>
        <w:t>Informační tabule</w:t>
      </w:r>
      <w:r w:rsidRPr="009B238E">
        <w:rPr>
          <w:rFonts w:cs="Arial"/>
          <w:b/>
          <w:noProof/>
        </w:rPr>
        <w:tab/>
      </w:r>
      <w:r w:rsidRPr="009B238E">
        <w:rPr>
          <w:rFonts w:cs="Arial"/>
          <w:noProof/>
        </w:rPr>
        <w:t>zařízení pro umístění jízdního řád</w:t>
      </w:r>
      <w:r>
        <w:rPr>
          <w:rFonts w:cs="Arial"/>
          <w:noProof/>
        </w:rPr>
        <w:t>u</w:t>
      </w:r>
      <w:r w:rsidRPr="009B238E">
        <w:rPr>
          <w:rFonts w:cs="Arial"/>
          <w:noProof/>
        </w:rPr>
        <w:t xml:space="preserve"> a dalších infor</w:t>
      </w:r>
      <w:r>
        <w:rPr>
          <w:rFonts w:cs="Arial"/>
          <w:noProof/>
        </w:rPr>
        <w:t>m</w:t>
      </w:r>
      <w:r w:rsidRPr="009B238E">
        <w:rPr>
          <w:rFonts w:cs="Arial"/>
          <w:noProof/>
        </w:rPr>
        <w:t>a</w:t>
      </w:r>
      <w:r>
        <w:rPr>
          <w:rFonts w:cs="Arial"/>
          <w:noProof/>
        </w:rPr>
        <w:t>cí;</w:t>
      </w:r>
      <w:r w:rsidRPr="009B238E">
        <w:rPr>
          <w:rFonts w:cs="Arial"/>
          <w:noProof/>
        </w:rPr>
        <w:t xml:space="preserve"> může b</w:t>
      </w:r>
      <w:r>
        <w:rPr>
          <w:rFonts w:cs="Arial"/>
          <w:noProof/>
        </w:rPr>
        <w:t xml:space="preserve">ýt součástí dopravního značení </w:t>
      </w:r>
      <w:r w:rsidRPr="009B238E">
        <w:rPr>
          <w:rFonts w:cs="Arial"/>
          <w:noProof/>
        </w:rPr>
        <w:t xml:space="preserve">nebo může být umístěna </w:t>
      </w:r>
      <w:r w:rsidR="00E01211">
        <w:rPr>
          <w:rFonts w:cs="Arial"/>
          <w:noProof/>
        </w:rPr>
        <w:t xml:space="preserve">dopravcem </w:t>
      </w:r>
      <w:r w:rsidRPr="009B238E">
        <w:rPr>
          <w:rFonts w:cs="Arial"/>
          <w:noProof/>
        </w:rPr>
        <w:t>samostatně (např. na samostaném sloupku, čekárně apod.).</w:t>
      </w:r>
    </w:p>
    <w:p w14:paraId="2166FCFE" w14:textId="77777777" w:rsidR="00AB0916" w:rsidRPr="009B238E" w:rsidRDefault="00AB0916" w:rsidP="00AB0916">
      <w:pPr>
        <w:ind w:left="2268" w:hanging="2268"/>
        <w:rPr>
          <w:rFonts w:cs="Arial"/>
          <w:b/>
          <w:bCs/>
          <w:noProof/>
        </w:rPr>
      </w:pPr>
      <w:r w:rsidRPr="009B238E">
        <w:rPr>
          <w:rFonts w:cs="Arial"/>
          <w:b/>
          <w:bCs/>
          <w:noProof/>
        </w:rPr>
        <w:t>Jízdní řád</w:t>
      </w:r>
      <w:r w:rsidRPr="009B238E">
        <w:rPr>
          <w:rFonts w:cs="Arial"/>
          <w:b/>
          <w:bCs/>
          <w:noProof/>
        </w:rPr>
        <w:tab/>
      </w:r>
      <w:r w:rsidR="00947984" w:rsidRPr="00947984">
        <w:rPr>
          <w:rFonts w:cs="Arial"/>
          <w:bCs/>
          <w:noProof/>
        </w:rPr>
        <w:t xml:space="preserve">znamená souhrnný pojem pro linkové jízdní řády všech linek zahrnutých do veřejné zakázky, pro všechny typy provozu; pro účely výpočtů souvisejících s nabídkou se uvažuje jízdní řád dle </w:t>
      </w:r>
      <w:r w:rsidR="00947984">
        <w:rPr>
          <w:rFonts w:cs="Arial"/>
          <w:bCs/>
          <w:noProof/>
        </w:rPr>
        <w:t>v</w:t>
      </w:r>
      <w:r w:rsidR="00947984" w:rsidRPr="00947984">
        <w:rPr>
          <w:rFonts w:cs="Arial"/>
          <w:bCs/>
          <w:noProof/>
        </w:rPr>
        <w:t xml:space="preserve">ýchozího rozsahu </w:t>
      </w:r>
      <w:r w:rsidR="00947984">
        <w:rPr>
          <w:rFonts w:cs="Arial"/>
          <w:bCs/>
          <w:noProof/>
        </w:rPr>
        <w:t>s</w:t>
      </w:r>
      <w:r w:rsidR="00947984" w:rsidRPr="00947984">
        <w:rPr>
          <w:rFonts w:cs="Arial"/>
          <w:bCs/>
          <w:noProof/>
        </w:rPr>
        <w:t>lužby</w:t>
      </w:r>
    </w:p>
    <w:p w14:paraId="07046243" w14:textId="77777777" w:rsidR="00AB0916" w:rsidRDefault="00AB0916" w:rsidP="00AB0916">
      <w:pPr>
        <w:ind w:left="2268" w:hanging="2268"/>
        <w:rPr>
          <w:rFonts w:cs="Arial"/>
          <w:noProof/>
        </w:rPr>
      </w:pPr>
      <w:r w:rsidRPr="009B238E">
        <w:rPr>
          <w:rFonts w:cs="Arial"/>
          <w:b/>
          <w:noProof/>
        </w:rPr>
        <w:t xml:space="preserve">Oblast </w:t>
      </w:r>
      <w:r w:rsidR="00362A9F" w:rsidRPr="009B238E">
        <w:rPr>
          <w:rFonts w:cs="Arial"/>
          <w:b/>
          <w:noProof/>
        </w:rPr>
        <w:t>(území)</w:t>
      </w:r>
      <w:r w:rsidRPr="009B238E">
        <w:rPr>
          <w:rFonts w:cs="Arial"/>
          <w:b/>
          <w:noProof/>
        </w:rPr>
        <w:tab/>
      </w:r>
      <w:r w:rsidRPr="009B238E">
        <w:rPr>
          <w:rFonts w:cs="Arial"/>
          <w:noProof/>
        </w:rPr>
        <w:t xml:space="preserve">znamená dílčí část </w:t>
      </w:r>
      <w:r w:rsidR="00A9708B" w:rsidRPr="009B238E">
        <w:rPr>
          <w:rFonts w:cs="Arial"/>
          <w:noProof/>
        </w:rPr>
        <w:t>v</w:t>
      </w:r>
      <w:r w:rsidRPr="009B238E">
        <w:rPr>
          <w:rFonts w:cs="Arial"/>
          <w:noProof/>
        </w:rPr>
        <w:t xml:space="preserve">eřejné zakázky, v níž byl </w:t>
      </w:r>
      <w:r w:rsidR="00A9708B" w:rsidRPr="009B238E">
        <w:rPr>
          <w:rFonts w:cs="Arial"/>
          <w:noProof/>
        </w:rPr>
        <w:t>d</w:t>
      </w:r>
      <w:r w:rsidRPr="009B238E">
        <w:rPr>
          <w:rFonts w:cs="Arial"/>
          <w:noProof/>
        </w:rPr>
        <w:t xml:space="preserve">opravce vybrán jako nejvhodnější uchazeč a v níž je </w:t>
      </w:r>
      <w:r w:rsidR="00A9708B" w:rsidRPr="009B238E">
        <w:rPr>
          <w:rFonts w:cs="Arial"/>
          <w:noProof/>
        </w:rPr>
        <w:t>d</w:t>
      </w:r>
      <w:r w:rsidRPr="009B238E">
        <w:rPr>
          <w:rFonts w:cs="Arial"/>
          <w:noProof/>
        </w:rPr>
        <w:t xml:space="preserve">opravce povinen plnit </w:t>
      </w:r>
      <w:r w:rsidR="00A9708B" w:rsidRPr="009B238E">
        <w:rPr>
          <w:rFonts w:cs="Arial"/>
          <w:noProof/>
        </w:rPr>
        <w:t>veřejnou službu v souladu se s</w:t>
      </w:r>
      <w:r w:rsidRPr="009B238E">
        <w:rPr>
          <w:rFonts w:cs="Arial"/>
          <w:noProof/>
        </w:rPr>
        <w:t>mlouvou o veřejných službách v přepravě cestujících ve veřejné linkové dopravě na území Pardubického kraje</w:t>
      </w:r>
      <w:r w:rsidR="00A9708B" w:rsidRPr="009B238E">
        <w:rPr>
          <w:rFonts w:cs="Arial"/>
          <w:noProof/>
        </w:rPr>
        <w:t>, případně přeshraničních oblastí sousedních krajů</w:t>
      </w:r>
      <w:r w:rsidRPr="009B238E">
        <w:rPr>
          <w:rFonts w:cs="Arial"/>
          <w:noProof/>
        </w:rPr>
        <w:t>.</w:t>
      </w:r>
    </w:p>
    <w:p w14:paraId="4E3A55FB" w14:textId="77777777" w:rsidR="00A55A96" w:rsidRPr="009B238E" w:rsidRDefault="00A55A96" w:rsidP="00AB0916">
      <w:pPr>
        <w:ind w:left="2268" w:hanging="2268"/>
        <w:rPr>
          <w:rFonts w:cs="Arial"/>
          <w:noProof/>
        </w:rPr>
      </w:pPr>
      <w:r>
        <w:rPr>
          <w:rFonts w:cs="Arial"/>
          <w:b/>
          <w:noProof/>
        </w:rPr>
        <w:t>Oběh vozidla</w:t>
      </w:r>
      <w:r>
        <w:rPr>
          <w:rFonts w:cs="Arial"/>
          <w:b/>
          <w:noProof/>
        </w:rPr>
        <w:tab/>
      </w:r>
      <w:r>
        <w:rPr>
          <w:rFonts w:cs="Arial"/>
          <w:noProof/>
        </w:rPr>
        <w:t xml:space="preserve">denní souhrn výkonu vozidla, </w:t>
      </w:r>
      <w:r w:rsidR="00E01211">
        <w:rPr>
          <w:rFonts w:cs="Arial"/>
          <w:noProof/>
        </w:rPr>
        <w:t xml:space="preserve">který </w:t>
      </w:r>
      <w:r>
        <w:rPr>
          <w:rFonts w:cs="Arial"/>
          <w:noProof/>
        </w:rPr>
        <w:t>dopravce musí předat objednateli před každou změnou jízdních řádů</w:t>
      </w:r>
    </w:p>
    <w:p w14:paraId="2F0151C4" w14:textId="77777777" w:rsidR="00AB0916" w:rsidRPr="009B238E" w:rsidRDefault="00AB0916" w:rsidP="00AB0916">
      <w:pPr>
        <w:ind w:left="2268" w:hanging="2268"/>
        <w:rPr>
          <w:rFonts w:cs="Arial"/>
          <w:b/>
          <w:noProof/>
        </w:rPr>
      </w:pPr>
      <w:r w:rsidRPr="009B238E">
        <w:rPr>
          <w:rFonts w:cs="Arial"/>
          <w:b/>
          <w:bCs/>
          <w:noProof/>
        </w:rPr>
        <w:t>Odjezdová hrana</w:t>
      </w:r>
      <w:r w:rsidRPr="009B238E">
        <w:rPr>
          <w:rFonts w:cs="Arial"/>
          <w:b/>
          <w:bCs/>
          <w:noProof/>
        </w:rPr>
        <w:tab/>
      </w:r>
      <w:r w:rsidRPr="009B238E">
        <w:rPr>
          <w:rFonts w:cs="Arial"/>
          <w:noProof/>
        </w:rPr>
        <w:t>zastávka se může skládat z jedné nebo více odjezdových hran, kdy každá odjezdová hrana by měla být označena dopravní značkou</w:t>
      </w:r>
      <w:r w:rsidR="0040594E" w:rsidRPr="009B238E">
        <w:rPr>
          <w:rFonts w:cs="Arial"/>
          <w:noProof/>
        </w:rPr>
        <w:t>, doporučený ty</w:t>
      </w:r>
      <w:r w:rsidR="0025309A">
        <w:rPr>
          <w:rFonts w:cs="Arial"/>
          <w:noProof/>
        </w:rPr>
        <w:t xml:space="preserve">p značky je uveden v příloze </w:t>
      </w:r>
      <w:r w:rsidR="0040594E" w:rsidRPr="009B238E">
        <w:rPr>
          <w:rFonts w:cs="Arial"/>
          <w:noProof/>
        </w:rPr>
        <w:t>A,</w:t>
      </w:r>
    </w:p>
    <w:p w14:paraId="60AAAA9C" w14:textId="77777777" w:rsidR="00AB0916" w:rsidRPr="009B238E" w:rsidRDefault="00AB0916" w:rsidP="00AB0916">
      <w:pPr>
        <w:ind w:left="2268" w:hanging="2268"/>
        <w:rPr>
          <w:rFonts w:cs="Arial"/>
          <w:b/>
          <w:noProof/>
        </w:rPr>
      </w:pPr>
      <w:r w:rsidRPr="009B238E">
        <w:rPr>
          <w:rFonts w:cs="Arial"/>
          <w:b/>
          <w:noProof/>
        </w:rPr>
        <w:t xml:space="preserve">Smlouva </w:t>
      </w:r>
      <w:r w:rsidRPr="009B238E">
        <w:rPr>
          <w:rFonts w:cs="Arial"/>
          <w:b/>
          <w:noProof/>
        </w:rPr>
        <w:tab/>
      </w:r>
      <w:r w:rsidRPr="009B238E">
        <w:rPr>
          <w:rFonts w:cs="Arial"/>
          <w:noProof/>
        </w:rPr>
        <w:t xml:space="preserve">znamená </w:t>
      </w:r>
      <w:r w:rsidR="00E01211" w:rsidRPr="00E01211">
        <w:rPr>
          <w:rFonts w:cs="Arial"/>
          <w:noProof/>
        </w:rPr>
        <w:t>Smlouv</w:t>
      </w:r>
      <w:r w:rsidR="00E01211">
        <w:rPr>
          <w:rFonts w:cs="Arial"/>
          <w:noProof/>
        </w:rPr>
        <w:t>u</w:t>
      </w:r>
      <w:r w:rsidR="00E01211" w:rsidRPr="00E01211">
        <w:rPr>
          <w:rFonts w:cs="Arial"/>
          <w:noProof/>
        </w:rPr>
        <w:t xml:space="preserve"> o poskytování veřejných služeb v přepravě cestujících veřejnou linkovou osobní dopravou k zajištění dopravní obslužnosti Pardubického kraje</w:t>
      </w:r>
      <w:r w:rsidR="00A9708B" w:rsidRPr="009B238E">
        <w:rPr>
          <w:rFonts w:cs="Arial"/>
          <w:noProof/>
        </w:rPr>
        <w:t xml:space="preserve"> případně přeshraničních oblastí</w:t>
      </w:r>
      <w:r w:rsidRPr="009B238E">
        <w:rPr>
          <w:rFonts w:cs="Arial"/>
          <w:noProof/>
        </w:rPr>
        <w:t xml:space="preserve">, podepsanou smluvními stranami, včetně všech příloh, jakož i veškeré její změny a dodatky, které budou vyhotoveny smluvními stranami v souladu s ustanoveními </w:t>
      </w:r>
      <w:r w:rsidR="00A9708B" w:rsidRPr="009B238E">
        <w:rPr>
          <w:rFonts w:cs="Arial"/>
          <w:noProof/>
        </w:rPr>
        <w:t>s</w:t>
      </w:r>
      <w:r w:rsidRPr="009B238E">
        <w:rPr>
          <w:rFonts w:cs="Arial"/>
          <w:noProof/>
        </w:rPr>
        <w:t>mlouvy</w:t>
      </w:r>
      <w:r w:rsidR="006E416E">
        <w:rPr>
          <w:rFonts w:cs="Arial"/>
          <w:noProof/>
        </w:rPr>
        <w:t xml:space="preserve"> (dále jen smlouva)</w:t>
      </w:r>
      <w:r w:rsidRPr="009B238E">
        <w:rPr>
          <w:rFonts w:cs="Arial"/>
          <w:noProof/>
        </w:rPr>
        <w:t>.</w:t>
      </w:r>
    </w:p>
    <w:p w14:paraId="0E601DC8" w14:textId="77777777" w:rsidR="00AB0916" w:rsidRPr="009B238E" w:rsidRDefault="00AB0916" w:rsidP="00AB0916">
      <w:pPr>
        <w:ind w:left="2268" w:hanging="2268"/>
        <w:rPr>
          <w:rFonts w:cs="Arial"/>
          <w:b/>
          <w:noProof/>
        </w:rPr>
      </w:pPr>
      <w:r w:rsidRPr="009B238E">
        <w:rPr>
          <w:rFonts w:cs="Arial"/>
          <w:b/>
          <w:noProof/>
        </w:rPr>
        <w:lastRenderedPageBreak/>
        <w:t xml:space="preserve">Spoj </w:t>
      </w:r>
      <w:r w:rsidRPr="009B238E">
        <w:rPr>
          <w:rFonts w:cs="Arial"/>
          <w:b/>
          <w:noProof/>
        </w:rPr>
        <w:tab/>
      </w:r>
      <w:r w:rsidRPr="009B238E">
        <w:rPr>
          <w:rFonts w:cs="Arial"/>
          <w:noProof/>
        </w:rPr>
        <w:t>znamená jednotlivé dopravní spojení v rámci autobusové linky, které je časově a místně určeno</w:t>
      </w:r>
      <w:r w:rsidRPr="009B238E">
        <w:rPr>
          <w:rFonts w:cs="Arial"/>
          <w:b/>
          <w:noProof/>
        </w:rPr>
        <w:t>.</w:t>
      </w:r>
    </w:p>
    <w:p w14:paraId="186345D8" w14:textId="77777777" w:rsidR="00AB0916" w:rsidRPr="009B238E" w:rsidRDefault="00AB0916" w:rsidP="00AB0916">
      <w:pPr>
        <w:ind w:left="2268" w:hanging="2268"/>
        <w:rPr>
          <w:rFonts w:cs="Arial"/>
          <w:noProof/>
        </w:rPr>
      </w:pPr>
      <w:r w:rsidRPr="009B238E">
        <w:rPr>
          <w:rFonts w:cs="Arial"/>
          <w:b/>
          <w:noProof/>
        </w:rPr>
        <w:t xml:space="preserve">Stanoviště zastávky </w:t>
      </w:r>
      <w:r w:rsidR="00052179">
        <w:rPr>
          <w:rFonts w:cs="Arial"/>
          <w:b/>
          <w:noProof/>
        </w:rPr>
        <w:t xml:space="preserve">- </w:t>
      </w:r>
      <w:r w:rsidRPr="009B238E">
        <w:rPr>
          <w:rFonts w:cs="Arial"/>
          <w:noProof/>
        </w:rPr>
        <w:t>odjezdová hrana z</w:t>
      </w:r>
      <w:r w:rsidR="0025309A">
        <w:rPr>
          <w:rFonts w:cs="Arial"/>
          <w:noProof/>
        </w:rPr>
        <w:t>astávky, kde fyzicky zastavuje v</w:t>
      </w:r>
      <w:r w:rsidRPr="009B238E">
        <w:rPr>
          <w:rFonts w:cs="Arial"/>
          <w:noProof/>
        </w:rPr>
        <w:t>ozidlo obsluhující zastávku s odjezdem/příjezdem do/z předem stanoveného směru.</w:t>
      </w:r>
    </w:p>
    <w:p w14:paraId="337B2E2F" w14:textId="77777777" w:rsidR="008E0C7B" w:rsidRPr="009B238E" w:rsidRDefault="008E0C7B" w:rsidP="00A9708B">
      <w:pPr>
        <w:widowControl w:val="0"/>
        <w:ind w:left="2268" w:hanging="2268"/>
        <w:rPr>
          <w:rFonts w:cs="Arial"/>
          <w:noProof/>
        </w:rPr>
      </w:pPr>
      <w:r w:rsidRPr="009B238E">
        <w:rPr>
          <w:rFonts w:cs="Arial"/>
          <w:b/>
          <w:bCs/>
          <w:noProof/>
        </w:rPr>
        <w:t>Výlukový jízdní řád</w:t>
      </w:r>
      <w:r w:rsidR="00A9708B" w:rsidRPr="009B238E">
        <w:rPr>
          <w:rFonts w:cs="Arial"/>
          <w:noProof/>
        </w:rPr>
        <w:t xml:space="preserve"> </w:t>
      </w:r>
      <w:r w:rsidR="00052179">
        <w:rPr>
          <w:rFonts w:cs="Arial"/>
          <w:noProof/>
        </w:rPr>
        <w:t xml:space="preserve">- </w:t>
      </w:r>
      <w:r w:rsidR="00665309" w:rsidRPr="009B238E">
        <w:rPr>
          <w:rFonts w:cs="Arial"/>
          <w:noProof/>
        </w:rPr>
        <w:t>výlukový</w:t>
      </w:r>
      <w:r w:rsidRPr="009B238E">
        <w:rPr>
          <w:rFonts w:cs="Arial"/>
          <w:noProof/>
        </w:rPr>
        <w:t xml:space="preserve"> jízdní řád</w:t>
      </w:r>
      <w:r w:rsidRPr="009B238E">
        <w:rPr>
          <w:rFonts w:cs="Arial"/>
          <w:bCs/>
          <w:noProof/>
        </w:rPr>
        <w:t xml:space="preserve"> stanovující časové údaje pro jízdu na trase dopravní cesty pro všechny spoje </w:t>
      </w:r>
      <w:r w:rsidR="00A81DDA" w:rsidRPr="009B238E">
        <w:rPr>
          <w:rFonts w:cs="Arial"/>
          <w:bCs/>
          <w:noProof/>
        </w:rPr>
        <w:t xml:space="preserve">linky v době výluky </w:t>
      </w:r>
      <w:r w:rsidR="00FE7CE6" w:rsidRPr="009B238E">
        <w:rPr>
          <w:rFonts w:cs="Arial"/>
          <w:bCs/>
          <w:noProof/>
        </w:rPr>
        <w:br/>
      </w:r>
      <w:r w:rsidR="00AB0916" w:rsidRPr="009B238E">
        <w:rPr>
          <w:rFonts w:cs="Arial"/>
          <w:bCs/>
          <w:noProof/>
        </w:rPr>
        <w:t>či objížďky.</w:t>
      </w:r>
    </w:p>
    <w:p w14:paraId="17A79C31" w14:textId="77777777" w:rsidR="00052179" w:rsidRPr="00D74063" w:rsidRDefault="00AB0916" w:rsidP="00D74063">
      <w:pPr>
        <w:widowControl w:val="0"/>
        <w:ind w:left="2268" w:hanging="2268"/>
        <w:rPr>
          <w:rFonts w:cs="Arial"/>
          <w:noProof/>
        </w:rPr>
      </w:pPr>
      <w:r w:rsidRPr="009B238E">
        <w:rPr>
          <w:rFonts w:cs="Arial"/>
          <w:b/>
          <w:bCs/>
          <w:noProof/>
        </w:rPr>
        <w:t>Zastávka</w:t>
      </w:r>
      <w:r w:rsidRPr="009B238E">
        <w:rPr>
          <w:rFonts w:cs="Arial"/>
          <w:noProof/>
        </w:rPr>
        <w:tab/>
        <w:t>předepsaným způsobem označené a vybavené místo určené k nástupu, výstupu</w:t>
      </w:r>
      <w:r w:rsidR="0025309A">
        <w:rPr>
          <w:rFonts w:cs="Arial"/>
          <w:noProof/>
        </w:rPr>
        <w:t xml:space="preserve"> </w:t>
      </w:r>
      <w:r w:rsidRPr="009B238E">
        <w:rPr>
          <w:rFonts w:cs="Arial"/>
          <w:noProof/>
        </w:rPr>
        <w:t>nebo přestupu cestujících.</w:t>
      </w:r>
      <w:bookmarkStart w:id="12" w:name="_Toc388953764"/>
    </w:p>
    <w:p w14:paraId="141FB27C" w14:textId="77777777" w:rsidR="003A147F" w:rsidRPr="009C6057" w:rsidRDefault="003A147F" w:rsidP="00EE019C">
      <w:pPr>
        <w:pStyle w:val="Nadpis2"/>
      </w:pPr>
      <w:bookmarkStart w:id="13" w:name="_Toc511815343"/>
      <w:bookmarkStart w:id="14" w:name="_Toc48112347"/>
      <w:r w:rsidRPr="009C6057">
        <w:t>Kategorizace zastávek</w:t>
      </w:r>
      <w:bookmarkEnd w:id="12"/>
      <w:bookmarkEnd w:id="13"/>
      <w:bookmarkEnd w:id="14"/>
    </w:p>
    <w:p w14:paraId="1F0EF8BE" w14:textId="77777777" w:rsidR="003A147F" w:rsidRDefault="003A147F" w:rsidP="00247DFA">
      <w:pPr>
        <w:pStyle w:val="Nadpis3"/>
      </w:pPr>
      <w:bookmarkStart w:id="15" w:name="_Toc388953765"/>
      <w:bookmarkStart w:id="16" w:name="_Toc48112348"/>
      <w:r w:rsidRPr="009B238E">
        <w:t>Z </w:t>
      </w:r>
      <w:r w:rsidRPr="00052179">
        <w:t>hlediska</w:t>
      </w:r>
      <w:r w:rsidRPr="009B238E">
        <w:t xml:space="preserve"> </w:t>
      </w:r>
      <w:r w:rsidRPr="00052179">
        <w:t>zastavování</w:t>
      </w:r>
      <w:bookmarkEnd w:id="15"/>
      <w:bookmarkEnd w:id="16"/>
    </w:p>
    <w:p w14:paraId="1C69659F" w14:textId="77777777" w:rsidR="00034C19" w:rsidRPr="009B238E" w:rsidRDefault="00034C19" w:rsidP="00034C19">
      <w:pPr>
        <w:rPr>
          <w:rFonts w:cs="Arial"/>
        </w:rPr>
      </w:pPr>
      <w:r w:rsidRPr="009B238E">
        <w:rPr>
          <w:rFonts w:cs="Arial"/>
        </w:rPr>
        <w:t xml:space="preserve">Každá zastávka může být označena jako: </w:t>
      </w:r>
    </w:p>
    <w:p w14:paraId="126C3B03" w14:textId="77777777" w:rsidR="003A147F" w:rsidRPr="009B238E" w:rsidRDefault="003A147F" w:rsidP="00716521">
      <w:pPr>
        <w:pStyle w:val="Odstavecseseznamem"/>
        <w:numPr>
          <w:ilvl w:val="0"/>
          <w:numId w:val="1"/>
        </w:numPr>
        <w:ind w:left="714" w:hanging="430"/>
        <w:contextualSpacing w:val="0"/>
        <w:rPr>
          <w:rFonts w:cs="Arial"/>
        </w:rPr>
      </w:pPr>
      <w:r w:rsidRPr="009B238E">
        <w:rPr>
          <w:rFonts w:cs="Arial"/>
          <w:u w:val="single"/>
        </w:rPr>
        <w:t>stálá</w:t>
      </w:r>
      <w:r w:rsidRPr="009B238E">
        <w:rPr>
          <w:rFonts w:cs="Arial"/>
        </w:rPr>
        <w:t>, kde podle jízdního řádu zastavují vozidla všech linek,</w:t>
      </w:r>
    </w:p>
    <w:p w14:paraId="5D20A90C" w14:textId="77777777" w:rsidR="0016117F" w:rsidRPr="009B238E" w:rsidRDefault="0016117F" w:rsidP="00716521">
      <w:pPr>
        <w:pStyle w:val="Odstavecseseznamem"/>
        <w:numPr>
          <w:ilvl w:val="0"/>
          <w:numId w:val="1"/>
        </w:numPr>
        <w:ind w:left="714" w:hanging="430"/>
        <w:contextualSpacing w:val="0"/>
        <w:rPr>
          <w:rFonts w:cs="Arial"/>
        </w:rPr>
      </w:pPr>
      <w:r w:rsidRPr="009B238E">
        <w:rPr>
          <w:rFonts w:cs="Arial"/>
          <w:u w:val="single"/>
        </w:rPr>
        <w:t>na znamení</w:t>
      </w:r>
      <w:r w:rsidRPr="009B238E">
        <w:rPr>
          <w:rFonts w:cs="Arial"/>
        </w:rPr>
        <w:t>, kde zas</w:t>
      </w:r>
      <w:r w:rsidR="00AB0916" w:rsidRPr="009B238E">
        <w:rPr>
          <w:rFonts w:cs="Arial"/>
        </w:rPr>
        <w:t>tavují vozidla pouze na znamení,</w:t>
      </w:r>
    </w:p>
    <w:p w14:paraId="49020BB9" w14:textId="77777777" w:rsidR="007263BA" w:rsidRPr="009B238E" w:rsidRDefault="00AB0916" w:rsidP="00716521">
      <w:pPr>
        <w:pStyle w:val="Odstavecseseznamem"/>
        <w:numPr>
          <w:ilvl w:val="0"/>
          <w:numId w:val="1"/>
        </w:numPr>
        <w:ind w:left="714" w:hanging="430"/>
        <w:contextualSpacing w:val="0"/>
        <w:rPr>
          <w:rFonts w:cs="Arial"/>
        </w:rPr>
      </w:pPr>
      <w:r w:rsidRPr="009B238E">
        <w:rPr>
          <w:rFonts w:cs="Arial"/>
          <w:u w:val="single"/>
        </w:rPr>
        <w:t>náhradní</w:t>
      </w:r>
      <w:r w:rsidR="003A147F" w:rsidRPr="009B238E">
        <w:rPr>
          <w:rFonts w:cs="Arial"/>
        </w:rPr>
        <w:t xml:space="preserve">, </w:t>
      </w:r>
      <w:r w:rsidRPr="009B238E">
        <w:rPr>
          <w:rFonts w:cs="Arial"/>
        </w:rPr>
        <w:t xml:space="preserve">které </w:t>
      </w:r>
      <w:r w:rsidR="00A40650" w:rsidRPr="009B238E">
        <w:rPr>
          <w:rFonts w:cs="Arial"/>
        </w:rPr>
        <w:t>vznikají na dobu dočasnou</w:t>
      </w:r>
      <w:r w:rsidR="00C02B01">
        <w:rPr>
          <w:rFonts w:cs="Arial"/>
        </w:rPr>
        <w:t>,</w:t>
      </w:r>
      <w:r w:rsidR="00A40650" w:rsidRPr="009B238E">
        <w:rPr>
          <w:rFonts w:cs="Arial"/>
        </w:rPr>
        <w:t xml:space="preserve"> a to v souvislosti s uzavírkou komunikace nebo jiných činností. </w:t>
      </w:r>
    </w:p>
    <w:p w14:paraId="6E88944B" w14:textId="77777777" w:rsidR="003A147F" w:rsidRPr="009B238E" w:rsidRDefault="003A147F" w:rsidP="00247DFA">
      <w:pPr>
        <w:pStyle w:val="Nadpis3"/>
      </w:pPr>
      <w:bookmarkStart w:id="17" w:name="_Toc388953766"/>
      <w:bookmarkStart w:id="18" w:name="_Toc48112349"/>
      <w:r w:rsidRPr="009B238E">
        <w:t>Z hlediska provozu</w:t>
      </w:r>
      <w:bookmarkEnd w:id="17"/>
      <w:bookmarkEnd w:id="18"/>
    </w:p>
    <w:p w14:paraId="08ADE428" w14:textId="77777777" w:rsidR="0020604A" w:rsidRPr="009B238E" w:rsidRDefault="0020604A" w:rsidP="008F7B9B">
      <w:pPr>
        <w:rPr>
          <w:rFonts w:cs="Arial"/>
        </w:rPr>
      </w:pPr>
      <w:r w:rsidRPr="009B238E">
        <w:rPr>
          <w:rFonts w:cs="Arial"/>
        </w:rPr>
        <w:t>Každá</w:t>
      </w:r>
      <w:r w:rsidR="00A9708B" w:rsidRPr="009B238E">
        <w:rPr>
          <w:rFonts w:cs="Arial"/>
        </w:rPr>
        <w:t xml:space="preserve"> </w:t>
      </w:r>
      <w:r w:rsidRPr="009B238E">
        <w:rPr>
          <w:rFonts w:cs="Arial"/>
        </w:rPr>
        <w:t xml:space="preserve">zastávka </w:t>
      </w:r>
      <w:r w:rsidR="00A40650" w:rsidRPr="009B238E">
        <w:rPr>
          <w:rFonts w:cs="Arial"/>
        </w:rPr>
        <w:t xml:space="preserve">dle jízdního řádu může být označena jako: </w:t>
      </w:r>
    </w:p>
    <w:p w14:paraId="12167D05" w14:textId="77777777" w:rsidR="00CF524F" w:rsidRPr="009B238E" w:rsidRDefault="00CF524F" w:rsidP="00716521">
      <w:pPr>
        <w:pStyle w:val="Odstavecseseznamem"/>
        <w:numPr>
          <w:ilvl w:val="0"/>
          <w:numId w:val="2"/>
        </w:numPr>
        <w:ind w:left="714" w:hanging="430"/>
        <w:contextualSpacing w:val="0"/>
        <w:rPr>
          <w:rFonts w:cs="Arial"/>
          <w:u w:val="single"/>
        </w:rPr>
      </w:pPr>
      <w:r w:rsidRPr="009B238E">
        <w:rPr>
          <w:rFonts w:cs="Arial"/>
          <w:u w:val="single"/>
        </w:rPr>
        <w:t>výchozí</w:t>
      </w:r>
      <w:r w:rsidR="0025309A">
        <w:rPr>
          <w:rFonts w:cs="Arial"/>
        </w:rPr>
        <w:t>, která je první zastávkou</w:t>
      </w:r>
      <w:r w:rsidRPr="009B238E">
        <w:rPr>
          <w:rFonts w:cs="Arial"/>
        </w:rPr>
        <w:t xml:space="preserve"> dopravního spojení na trase dopravní cesty,</w:t>
      </w:r>
    </w:p>
    <w:p w14:paraId="03C6DBEC" w14:textId="77777777" w:rsidR="003A147F" w:rsidRPr="009B238E" w:rsidRDefault="003A147F" w:rsidP="00716521">
      <w:pPr>
        <w:pStyle w:val="Odstavecseseznamem"/>
        <w:numPr>
          <w:ilvl w:val="0"/>
          <w:numId w:val="2"/>
        </w:numPr>
        <w:ind w:left="714" w:hanging="430"/>
        <w:contextualSpacing w:val="0"/>
        <w:rPr>
          <w:rFonts w:cs="Arial"/>
          <w:u w:val="single"/>
        </w:rPr>
      </w:pPr>
      <w:r w:rsidRPr="009B238E">
        <w:rPr>
          <w:rFonts w:cs="Arial"/>
          <w:u w:val="single"/>
        </w:rPr>
        <w:t>n</w:t>
      </w:r>
      <w:r w:rsidR="00CF524F" w:rsidRPr="009B238E">
        <w:rPr>
          <w:rFonts w:cs="Arial"/>
          <w:u w:val="single"/>
        </w:rPr>
        <w:t>ácestná</w:t>
      </w:r>
      <w:r w:rsidR="0025309A">
        <w:rPr>
          <w:rFonts w:cs="Arial"/>
        </w:rPr>
        <w:t>, která je zastávkou</w:t>
      </w:r>
      <w:r w:rsidR="00CF524F" w:rsidRPr="009B238E">
        <w:rPr>
          <w:rFonts w:cs="Arial"/>
        </w:rPr>
        <w:t xml:space="preserve"> dopravního spojení na trase dopravní cesty určená</w:t>
      </w:r>
      <w:r w:rsidRPr="009B238E">
        <w:rPr>
          <w:rFonts w:cs="Arial"/>
        </w:rPr>
        <w:t xml:space="preserve"> k</w:t>
      </w:r>
      <w:r w:rsidR="0080004F" w:rsidRPr="009B238E">
        <w:rPr>
          <w:rFonts w:cs="Arial"/>
        </w:rPr>
        <w:t> </w:t>
      </w:r>
      <w:r w:rsidRPr="009B238E">
        <w:rPr>
          <w:rFonts w:cs="Arial"/>
        </w:rPr>
        <w:t>nástupu i výstupu cestujících</w:t>
      </w:r>
      <w:r w:rsidR="00722D00" w:rsidRPr="009B238E">
        <w:rPr>
          <w:rFonts w:cs="Arial"/>
        </w:rPr>
        <w:t>,</w:t>
      </w:r>
    </w:p>
    <w:p w14:paraId="7EEF9B90" w14:textId="77777777" w:rsidR="00CF524F" w:rsidRPr="009B238E" w:rsidRDefault="00CF524F" w:rsidP="00716521">
      <w:pPr>
        <w:pStyle w:val="Odstavecseseznamem"/>
        <w:numPr>
          <w:ilvl w:val="0"/>
          <w:numId w:val="2"/>
        </w:numPr>
        <w:ind w:left="714" w:hanging="430"/>
        <w:contextualSpacing w:val="0"/>
        <w:rPr>
          <w:rFonts w:cs="Arial"/>
          <w:u w:val="single"/>
        </w:rPr>
      </w:pPr>
      <w:r w:rsidRPr="009B238E">
        <w:rPr>
          <w:rFonts w:cs="Arial"/>
          <w:u w:val="single"/>
        </w:rPr>
        <w:t>cílová</w:t>
      </w:r>
      <w:r w:rsidR="0025309A">
        <w:rPr>
          <w:rFonts w:cs="Arial"/>
        </w:rPr>
        <w:t>, která je poslední zastávkou</w:t>
      </w:r>
      <w:r w:rsidRPr="009B238E">
        <w:rPr>
          <w:rFonts w:cs="Arial"/>
        </w:rPr>
        <w:t xml:space="preserve"> dopravního spojení na trase dopravní cesty určená k</w:t>
      </w:r>
      <w:r w:rsidR="0080004F" w:rsidRPr="009B238E">
        <w:rPr>
          <w:rFonts w:cs="Arial"/>
        </w:rPr>
        <w:t> </w:t>
      </w:r>
      <w:r w:rsidRPr="009B238E">
        <w:rPr>
          <w:rFonts w:cs="Arial"/>
        </w:rPr>
        <w:t>výstupu cestujících. Ve styku s</w:t>
      </w:r>
      <w:r w:rsidR="0080004F" w:rsidRPr="009B238E">
        <w:rPr>
          <w:rFonts w:cs="Arial"/>
        </w:rPr>
        <w:t> </w:t>
      </w:r>
      <w:r w:rsidRPr="009B238E">
        <w:rPr>
          <w:rFonts w:cs="Arial"/>
        </w:rPr>
        <w:t xml:space="preserve">cestujícími se </w:t>
      </w:r>
      <w:r w:rsidR="00D66CA3" w:rsidRPr="009B238E">
        <w:rPr>
          <w:rFonts w:cs="Arial"/>
        </w:rPr>
        <w:t>využívá termínu konečná zastávka.</w:t>
      </w:r>
    </w:p>
    <w:p w14:paraId="492FD14F" w14:textId="77777777" w:rsidR="002B4EED" w:rsidRPr="009B238E" w:rsidRDefault="0025309A" w:rsidP="00D44444">
      <w:r>
        <w:t>S</w:t>
      </w:r>
      <w:r w:rsidR="002B4EED" w:rsidRPr="009B238E">
        <w:t>eznam zastávek na území Par</w:t>
      </w:r>
      <w:r>
        <w:t>dubického kraje je veden dopravním úřadem Pardubického kraje</w:t>
      </w:r>
      <w:r w:rsidR="005E32CB">
        <w:t xml:space="preserve"> a bude předložen na základě vyžádání.</w:t>
      </w:r>
    </w:p>
    <w:p w14:paraId="4A7D900D" w14:textId="77777777" w:rsidR="003A147F" w:rsidRPr="009B238E" w:rsidRDefault="002A38AE" w:rsidP="00EE019C">
      <w:pPr>
        <w:pStyle w:val="Nadpis2"/>
      </w:pPr>
      <w:bookmarkStart w:id="19" w:name="_Toc511815344"/>
      <w:bookmarkStart w:id="20" w:name="_Toc48112350"/>
      <w:r w:rsidRPr="00052179">
        <w:t>Informační</w:t>
      </w:r>
      <w:r w:rsidRPr="009B238E">
        <w:t xml:space="preserve"> </w:t>
      </w:r>
      <w:r w:rsidR="008140CA">
        <w:t>tabule</w:t>
      </w:r>
      <w:bookmarkEnd w:id="19"/>
      <w:bookmarkEnd w:id="20"/>
    </w:p>
    <w:p w14:paraId="4E0C2015" w14:textId="77777777" w:rsidR="000C6CD2" w:rsidRPr="009B238E" w:rsidRDefault="002A38AE" w:rsidP="00D44444">
      <w:r w:rsidRPr="009B238E">
        <w:t xml:space="preserve">Informační </w:t>
      </w:r>
      <w:r w:rsidR="008140CA">
        <w:t>tabule</w:t>
      </w:r>
      <w:r w:rsidR="000C6CD2" w:rsidRPr="009B238E">
        <w:t xml:space="preserve"> nese základní informace o všech linkách veřejné dopravy, které zastávku užívají. Dále je </w:t>
      </w:r>
      <w:r w:rsidRPr="009B238E">
        <w:t>zde</w:t>
      </w:r>
      <w:r w:rsidR="000C6CD2" w:rsidRPr="009B238E">
        <w:t xml:space="preserve"> uveden</w:t>
      </w:r>
      <w:r w:rsidR="001C77D9" w:rsidRPr="009B238E">
        <w:t xml:space="preserve"> název zastávky, </w:t>
      </w:r>
      <w:r w:rsidR="000C6CD2" w:rsidRPr="009B238E">
        <w:t>tarifní mapa</w:t>
      </w:r>
      <w:r w:rsidR="00034C19">
        <w:t>,</w:t>
      </w:r>
      <w:r w:rsidR="000C6CD2" w:rsidRPr="009B238E">
        <w:t xml:space="preserve"> případně další informace dle požadavku objednatele</w:t>
      </w:r>
      <w:r w:rsidR="00792115" w:rsidRPr="009B238E">
        <w:t xml:space="preserve"> (např. QR kód)</w:t>
      </w:r>
      <w:r w:rsidR="000C6CD2" w:rsidRPr="009B238E">
        <w:t>.</w:t>
      </w:r>
      <w:r w:rsidR="001C77D9" w:rsidRPr="009B238E">
        <w:t xml:space="preserve"> Pokud informace</w:t>
      </w:r>
      <w:r w:rsidR="00792115" w:rsidRPr="009B238E">
        <w:t xml:space="preserve"> o názvu </w:t>
      </w:r>
      <w:proofErr w:type="gramStart"/>
      <w:r w:rsidR="00792115" w:rsidRPr="009B238E">
        <w:t>zastávky</w:t>
      </w:r>
      <w:r w:rsidR="00DF4A98">
        <w:t xml:space="preserve">, </w:t>
      </w:r>
      <w:r w:rsidR="006E416E">
        <w:t xml:space="preserve"> QR</w:t>
      </w:r>
      <w:proofErr w:type="gramEnd"/>
      <w:r w:rsidR="006E416E">
        <w:t xml:space="preserve"> kódu</w:t>
      </w:r>
      <w:r w:rsidR="00DF4A98">
        <w:t xml:space="preserve"> </w:t>
      </w:r>
      <w:r w:rsidR="00B360DA">
        <w:t xml:space="preserve">a </w:t>
      </w:r>
      <w:r w:rsidR="00DF4A98">
        <w:t>loga IDS IREDO</w:t>
      </w:r>
      <w:r w:rsidR="006E416E">
        <w:t xml:space="preserve"> </w:t>
      </w:r>
      <w:r w:rsidR="001C77D9" w:rsidRPr="009B238E">
        <w:t>chybí</w:t>
      </w:r>
      <w:r w:rsidR="00DF4A98">
        <w:t xml:space="preserve"> (</w:t>
      </w:r>
      <w:r w:rsidR="00B360DA">
        <w:t xml:space="preserve">logo a QR kód </w:t>
      </w:r>
      <w:r w:rsidR="00DF4A98">
        <w:t>poskytne OREDO)</w:t>
      </w:r>
      <w:r w:rsidR="001C77D9" w:rsidRPr="009B238E">
        <w:t>, je dopravce povinen t</w:t>
      </w:r>
      <w:r w:rsidR="00E01211">
        <w:t>u</w:t>
      </w:r>
      <w:r w:rsidR="001C77D9" w:rsidRPr="009B238E">
        <w:t>to informac</w:t>
      </w:r>
      <w:r w:rsidR="006E416E">
        <w:t>i</w:t>
      </w:r>
      <w:r w:rsidR="001C77D9" w:rsidRPr="009B238E">
        <w:t xml:space="preserve"> </w:t>
      </w:r>
      <w:r w:rsidR="00B360DA">
        <w:t>doplnit</w:t>
      </w:r>
      <w:r w:rsidR="001C77D9" w:rsidRPr="009B238E">
        <w:t xml:space="preserve"> do tří měsíců od termínu </w:t>
      </w:r>
      <w:r w:rsidR="00DF4A98">
        <w:t>zahájení smluvního provozu</w:t>
      </w:r>
      <w:r w:rsidR="001C77D9" w:rsidRPr="009B238E">
        <w:t xml:space="preserve">. </w:t>
      </w:r>
      <w:r w:rsidRPr="009B238E">
        <w:t xml:space="preserve">Informační </w:t>
      </w:r>
      <w:r w:rsidR="008140CA">
        <w:t>tabule</w:t>
      </w:r>
      <w:r w:rsidRPr="009B238E">
        <w:t xml:space="preserve"> </w:t>
      </w:r>
      <w:r w:rsidR="00E01211">
        <w:t>je/bude</w:t>
      </w:r>
      <w:r w:rsidR="001C77D9" w:rsidRPr="009B238E">
        <w:t xml:space="preserve"> umístěn</w:t>
      </w:r>
      <w:r w:rsidR="001016BD">
        <w:t>a</w:t>
      </w:r>
      <w:r w:rsidR="001C77D9" w:rsidRPr="009B238E">
        <w:t xml:space="preserve"> na</w:t>
      </w:r>
      <w:r w:rsidR="001016BD">
        <w:t xml:space="preserve"> každé odjezdové hraně zastávky</w:t>
      </w:r>
      <w:r w:rsidR="00034C19">
        <w:t>,</w:t>
      </w:r>
      <w:r w:rsidR="001016BD">
        <w:t xml:space="preserve"> kde je umístěna dopravní značka pro autobusovou zastávku.</w:t>
      </w:r>
    </w:p>
    <w:p w14:paraId="4237ABE8" w14:textId="77777777" w:rsidR="00FF3DA2" w:rsidRPr="009B238E" w:rsidRDefault="00792115" w:rsidP="00D44444">
      <w:r w:rsidRPr="009B238E">
        <w:t xml:space="preserve">Informační </w:t>
      </w:r>
      <w:r w:rsidR="008140CA">
        <w:t>tabule</w:t>
      </w:r>
      <w:r w:rsidRPr="009B238E">
        <w:t xml:space="preserve"> je buď součástí</w:t>
      </w:r>
      <w:r w:rsidR="00290530">
        <w:t xml:space="preserve"> stávajícího dopravního značení</w:t>
      </w:r>
      <w:r w:rsidR="00C02B01">
        <w:t>,</w:t>
      </w:r>
      <w:r w:rsidRPr="009B238E">
        <w:t xml:space="preserve"> nebo </w:t>
      </w:r>
      <w:r w:rsidR="00E01211">
        <w:t>jí dopravce</w:t>
      </w:r>
      <w:r w:rsidRPr="009B238E">
        <w:t xml:space="preserve"> po souhlasu správce komunikací</w:t>
      </w:r>
      <w:r w:rsidR="00290530">
        <w:t>,</w:t>
      </w:r>
      <w:r w:rsidRPr="009B238E">
        <w:t xml:space="preserve"> umístí nově na dopravní značku. </w:t>
      </w:r>
      <w:r w:rsidR="000A25E0" w:rsidRPr="009B238E">
        <w:t xml:space="preserve">Umístění by mělo být </w:t>
      </w:r>
      <w:r w:rsidRPr="009B238E">
        <w:t>kolmo k nástupní hraně anebo rovnoběžně s ní směrem na čekací plochu. V odůvodněných případech může být umístěna na jiném vhodném místě čekací plochy s ohledem na místní podmínky (přístup cestujících, osvětlení apod.). Pokud</w:t>
      </w:r>
      <w:r w:rsidR="0025309A">
        <w:t xml:space="preserve"> jsou zastávky</w:t>
      </w:r>
      <w:r w:rsidRPr="009B238E">
        <w:t xml:space="preserve"> či stanoviště vybaveny přístřeškem, může se informační </w:t>
      </w:r>
      <w:r w:rsidR="008140CA">
        <w:t>tabule</w:t>
      </w:r>
      <w:r w:rsidRPr="009B238E">
        <w:t xml:space="preserve"> umístit do </w:t>
      </w:r>
      <w:r w:rsidR="00B360DA">
        <w:t>přístřešku</w:t>
      </w:r>
      <w:r w:rsidRPr="009B238E">
        <w:t xml:space="preserve">. Veškeré materiály musí být </w:t>
      </w:r>
      <w:r w:rsidRPr="009B238E">
        <w:lastRenderedPageBreak/>
        <w:t>vyvěšeny tak, aby horní hrana nejvýše vyvěšených materiálů byla maximálně ve výšce 180 cm.</w:t>
      </w:r>
      <w:r w:rsidR="00B360DA">
        <w:t xml:space="preserve"> </w:t>
      </w:r>
      <w:r w:rsidRPr="009B238E">
        <w:t>Dopravce využije především stávající informační tabul</w:t>
      </w:r>
      <w:r w:rsidR="006E416E">
        <w:t>e</w:t>
      </w:r>
      <w:r w:rsidRPr="009B238E">
        <w:t xml:space="preserve">. V případě instalace nové informační tabule je </w:t>
      </w:r>
      <w:r w:rsidR="000C6CD2" w:rsidRPr="009B238E">
        <w:t>nutný souhlas majitele</w:t>
      </w:r>
      <w:r w:rsidRPr="009B238E">
        <w:t xml:space="preserve"> nemovitosti</w:t>
      </w:r>
      <w:r w:rsidR="000C6CD2" w:rsidRPr="009B238E">
        <w:t xml:space="preserve"> k</w:t>
      </w:r>
      <w:r w:rsidR="00290530">
        <w:t> jejímu</w:t>
      </w:r>
      <w:r w:rsidR="002A38AE" w:rsidRPr="009B238E">
        <w:t xml:space="preserve"> umístění</w:t>
      </w:r>
      <w:r w:rsidR="000C6CD2" w:rsidRPr="009B238E">
        <w:t xml:space="preserve">. </w:t>
      </w:r>
    </w:p>
    <w:p w14:paraId="6CCABACC" w14:textId="77777777" w:rsidR="00975982" w:rsidRDefault="00FF3DA2" w:rsidP="00D44444">
      <w:r w:rsidRPr="009B238E">
        <w:t xml:space="preserve">Pokud </w:t>
      </w:r>
      <w:r w:rsidR="001016BD">
        <w:t>bude</w:t>
      </w:r>
      <w:r w:rsidRPr="009B238E">
        <w:t xml:space="preserve"> </w:t>
      </w:r>
      <w:r w:rsidR="002A38AE" w:rsidRPr="009B238E">
        <w:t xml:space="preserve">informační </w:t>
      </w:r>
      <w:r w:rsidR="008140CA">
        <w:t>tabule</w:t>
      </w:r>
      <w:r w:rsidRPr="009B238E">
        <w:t xml:space="preserve"> </w:t>
      </w:r>
      <w:r w:rsidR="001016BD">
        <w:t>umís</w:t>
      </w:r>
      <w:r w:rsidR="00312758">
        <w:t>těn</w:t>
      </w:r>
      <w:r w:rsidR="001016BD">
        <w:t>a</w:t>
      </w:r>
      <w:r w:rsidRPr="009B238E">
        <w:t xml:space="preserve"> na s</w:t>
      </w:r>
      <w:r w:rsidR="002A53AF">
        <w:t>amostatném sloupku, pak sloupek</w:t>
      </w:r>
      <w:r w:rsidR="002A53AF">
        <w:br/>
      </w:r>
      <w:r w:rsidRPr="009B238E">
        <w:t xml:space="preserve">či konstrukce </w:t>
      </w:r>
      <w:r w:rsidR="00B360DA">
        <w:t>budou</w:t>
      </w:r>
      <w:r w:rsidRPr="009B238E">
        <w:t xml:space="preserve"> pevně uchyceny v zemi. Jejich pevné uchycení v zemi je provedeno za pomoci standardní patky, ke které se sloupek či konstrukce uchycují. Průměr zastávkového sloupku musí odpovídat rozpětí 5,5 - 6 cm.</w:t>
      </w:r>
    </w:p>
    <w:p w14:paraId="386D03F2" w14:textId="77777777" w:rsidR="001C77D9" w:rsidRPr="009B238E" w:rsidRDefault="002B4EED" w:rsidP="00D44444">
      <w:r w:rsidRPr="009B238E">
        <w:t xml:space="preserve">Prostor autobusové zastávky může </w:t>
      </w:r>
      <w:r w:rsidR="001C77D9" w:rsidRPr="009B238E">
        <w:t xml:space="preserve">být </w:t>
      </w:r>
      <w:r w:rsidR="00792115" w:rsidRPr="009B238E">
        <w:t xml:space="preserve">také </w:t>
      </w:r>
      <w:r w:rsidR="001C77D9" w:rsidRPr="009B238E">
        <w:t xml:space="preserve">vybaven </w:t>
      </w:r>
      <w:r w:rsidR="00203718">
        <w:t>elektronickým</w:t>
      </w:r>
      <w:r w:rsidR="001C77D9" w:rsidRPr="009B238E">
        <w:t xml:space="preserve"> panelem určeným k zobrazování nejbližších plánovaných odjezdů jednotlivých spojů, jízdních řádů, případně dalších informací</w:t>
      </w:r>
      <w:r w:rsidR="00C02B01">
        <w:t>,</w:t>
      </w:r>
      <w:r w:rsidR="001C77D9" w:rsidRPr="009B238E">
        <w:t xml:space="preserve"> a to nezávisle na dopravci, který spoje provozuje. </w:t>
      </w:r>
    </w:p>
    <w:p w14:paraId="493D1AAE" w14:textId="77777777" w:rsidR="002B4EED" w:rsidRPr="009B238E" w:rsidRDefault="001C77D9" w:rsidP="00D44444">
      <w:pPr>
        <w:rPr>
          <w:rFonts w:cs="Arial"/>
        </w:rPr>
      </w:pPr>
      <w:r w:rsidRPr="009B238E">
        <w:rPr>
          <w:rFonts w:cs="Arial"/>
        </w:rPr>
        <w:t xml:space="preserve">Dopravce je povinen na </w:t>
      </w:r>
      <w:r w:rsidR="002A38AE" w:rsidRPr="009B238E">
        <w:rPr>
          <w:rFonts w:cs="Arial"/>
        </w:rPr>
        <w:t xml:space="preserve">informační </w:t>
      </w:r>
      <w:r w:rsidR="008140CA">
        <w:rPr>
          <w:rFonts w:cs="Arial"/>
        </w:rPr>
        <w:t>tabul</w:t>
      </w:r>
      <w:r w:rsidR="001016BD">
        <w:rPr>
          <w:rFonts w:cs="Arial"/>
        </w:rPr>
        <w:t xml:space="preserve">i </w:t>
      </w:r>
      <w:r w:rsidRPr="009B238E">
        <w:rPr>
          <w:rFonts w:cs="Arial"/>
        </w:rPr>
        <w:t>zveřejňovat</w:t>
      </w:r>
      <w:r w:rsidR="002B4EED" w:rsidRPr="009B238E">
        <w:rPr>
          <w:rFonts w:cs="Arial"/>
        </w:rPr>
        <w:t>:</w:t>
      </w:r>
    </w:p>
    <w:p w14:paraId="48354ECA" w14:textId="77777777" w:rsidR="003A147F" w:rsidRPr="009B238E" w:rsidRDefault="003A147F" w:rsidP="00716521">
      <w:pPr>
        <w:pStyle w:val="Odstavecseseznamem"/>
        <w:numPr>
          <w:ilvl w:val="0"/>
          <w:numId w:val="4"/>
        </w:numPr>
        <w:ind w:left="721" w:hanging="437"/>
        <w:contextualSpacing w:val="0"/>
        <w:rPr>
          <w:rFonts w:cs="Arial"/>
        </w:rPr>
      </w:pPr>
      <w:r w:rsidRPr="009B238E">
        <w:rPr>
          <w:rFonts w:cs="Arial"/>
        </w:rPr>
        <w:t>všechny platné jízdní řády</w:t>
      </w:r>
      <w:r w:rsidR="0025309A">
        <w:rPr>
          <w:rFonts w:cs="Arial"/>
        </w:rPr>
        <w:t xml:space="preserve"> pro tuto </w:t>
      </w:r>
      <w:r w:rsidRPr="009B238E">
        <w:rPr>
          <w:rFonts w:cs="Arial"/>
        </w:rPr>
        <w:t xml:space="preserve">zastávku </w:t>
      </w:r>
      <w:r w:rsidR="0025309A">
        <w:rPr>
          <w:rFonts w:cs="Arial"/>
        </w:rPr>
        <w:t xml:space="preserve">(nástupní hranu) </w:t>
      </w:r>
      <w:proofErr w:type="gramStart"/>
      <w:r w:rsidRPr="009B238E">
        <w:rPr>
          <w:rFonts w:cs="Arial"/>
        </w:rPr>
        <w:t>řazené</w:t>
      </w:r>
      <w:proofErr w:type="gramEnd"/>
      <w:r w:rsidRPr="009B238E">
        <w:rPr>
          <w:rFonts w:cs="Arial"/>
        </w:rPr>
        <w:t xml:space="preserve"> </w:t>
      </w:r>
      <w:r w:rsidR="00EC296E" w:rsidRPr="009B238E">
        <w:rPr>
          <w:rFonts w:cs="Arial"/>
        </w:rPr>
        <w:t xml:space="preserve">pokud možno </w:t>
      </w:r>
      <w:r w:rsidRPr="009B238E">
        <w:rPr>
          <w:rFonts w:cs="Arial"/>
        </w:rPr>
        <w:t>vzestupně dle jejich číselného označení</w:t>
      </w:r>
      <w:r w:rsidR="002B4EED" w:rsidRPr="009B238E">
        <w:rPr>
          <w:rFonts w:cs="Arial"/>
        </w:rPr>
        <w:t>,</w:t>
      </w:r>
      <w:r w:rsidR="000A25E0" w:rsidRPr="009B238E">
        <w:rPr>
          <w:rFonts w:cs="Arial"/>
        </w:rPr>
        <w:t xml:space="preserve"> jízdní řád, který obsahuje více stran, se přednostně vylepuje pod sebe od shora dolů.</w:t>
      </w:r>
    </w:p>
    <w:p w14:paraId="401C8375" w14:textId="77777777" w:rsidR="007B4C3E" w:rsidRPr="009B238E" w:rsidRDefault="007B4C3E" w:rsidP="00716521">
      <w:pPr>
        <w:pStyle w:val="Odstavecseseznamem"/>
        <w:numPr>
          <w:ilvl w:val="0"/>
          <w:numId w:val="4"/>
        </w:numPr>
        <w:ind w:left="721" w:hanging="437"/>
        <w:contextualSpacing w:val="0"/>
        <w:rPr>
          <w:rFonts w:cs="Arial"/>
        </w:rPr>
      </w:pPr>
      <w:r w:rsidRPr="009B238E">
        <w:rPr>
          <w:rFonts w:cs="Arial"/>
        </w:rPr>
        <w:t xml:space="preserve">platnou tarifní mapu IREDO vztahující se k dané zóně. Tarifní mapu </w:t>
      </w:r>
      <w:r w:rsidR="001016BD">
        <w:rPr>
          <w:rFonts w:cs="Arial"/>
        </w:rPr>
        <w:t>dopravci</w:t>
      </w:r>
      <w:r w:rsidRPr="009B238E">
        <w:rPr>
          <w:rFonts w:cs="Arial"/>
        </w:rPr>
        <w:t xml:space="preserve"> zastávky dodává </w:t>
      </w:r>
      <w:r w:rsidR="001016BD">
        <w:rPr>
          <w:rFonts w:cs="Arial"/>
        </w:rPr>
        <w:t>o</w:t>
      </w:r>
      <w:r w:rsidR="00C02B01">
        <w:rPr>
          <w:rFonts w:cs="Arial"/>
        </w:rPr>
        <w:t>bjednatel nebo jí</w:t>
      </w:r>
      <w:r w:rsidRPr="009B238E">
        <w:rPr>
          <w:rFonts w:cs="Arial"/>
        </w:rPr>
        <w:t>m pověřená osoba v elektronické podobě,</w:t>
      </w:r>
    </w:p>
    <w:p w14:paraId="20EC04CF" w14:textId="77777777" w:rsidR="007B4C3E" w:rsidRPr="009B238E" w:rsidRDefault="00792115" w:rsidP="00716521">
      <w:pPr>
        <w:pStyle w:val="Odstavecseseznamem"/>
        <w:numPr>
          <w:ilvl w:val="0"/>
          <w:numId w:val="4"/>
        </w:numPr>
        <w:ind w:left="721" w:hanging="437"/>
        <w:contextualSpacing w:val="0"/>
        <w:rPr>
          <w:rFonts w:cs="Arial"/>
        </w:rPr>
      </w:pPr>
      <w:r w:rsidRPr="009B238E">
        <w:rPr>
          <w:rFonts w:cs="Arial"/>
        </w:rPr>
        <w:t>i</w:t>
      </w:r>
      <w:r w:rsidR="007B4C3E" w:rsidRPr="009B238E">
        <w:rPr>
          <w:rFonts w:cs="Arial"/>
        </w:rPr>
        <w:t>nformační leták sloužící k poskytnutí aktuál</w:t>
      </w:r>
      <w:r w:rsidR="002A53AF">
        <w:rPr>
          <w:rFonts w:cs="Arial"/>
        </w:rPr>
        <w:t>ních informací o mimořádnostech</w:t>
      </w:r>
      <w:r w:rsidR="002A53AF">
        <w:rPr>
          <w:rFonts w:cs="Arial"/>
        </w:rPr>
        <w:br/>
      </w:r>
      <w:r w:rsidR="007B4C3E" w:rsidRPr="009B238E">
        <w:rPr>
          <w:rFonts w:cs="Arial"/>
        </w:rPr>
        <w:t xml:space="preserve">v dopravě nebo propagaci dopravního </w:t>
      </w:r>
      <w:proofErr w:type="gramStart"/>
      <w:r w:rsidR="007B4C3E" w:rsidRPr="009B238E">
        <w:rPr>
          <w:rFonts w:cs="Arial"/>
        </w:rPr>
        <w:t>spojení,</w:t>
      </w:r>
      <w:proofErr w:type="gramEnd"/>
      <w:r w:rsidR="007B4C3E" w:rsidRPr="009B238E">
        <w:rPr>
          <w:rFonts w:cs="Arial"/>
        </w:rPr>
        <w:t xml:space="preserve"> atd. (stanovený formát A4). Informační leták dodává </w:t>
      </w:r>
      <w:r w:rsidR="001016BD">
        <w:rPr>
          <w:rFonts w:cs="Arial"/>
        </w:rPr>
        <w:t>dopravci</w:t>
      </w:r>
      <w:r w:rsidR="007B4C3E" w:rsidRPr="009B238E">
        <w:rPr>
          <w:rFonts w:cs="Arial"/>
        </w:rPr>
        <w:t xml:space="preserve"> </w:t>
      </w:r>
      <w:r w:rsidR="001016BD">
        <w:rPr>
          <w:rFonts w:cs="Arial"/>
        </w:rPr>
        <w:t>o</w:t>
      </w:r>
      <w:r w:rsidR="007B4C3E" w:rsidRPr="009B238E">
        <w:rPr>
          <w:rFonts w:cs="Arial"/>
        </w:rPr>
        <w:t>bjednatel nebo j</w:t>
      </w:r>
      <w:r w:rsidR="00C02B01">
        <w:rPr>
          <w:rFonts w:cs="Arial"/>
        </w:rPr>
        <w:t>í</w:t>
      </w:r>
      <w:r w:rsidR="007B4C3E" w:rsidRPr="009B238E">
        <w:rPr>
          <w:rFonts w:cs="Arial"/>
        </w:rPr>
        <w:t>m pověř</w:t>
      </w:r>
      <w:r w:rsidRPr="009B238E">
        <w:rPr>
          <w:rFonts w:cs="Arial"/>
        </w:rPr>
        <w:t>ená osoba v elektronické podobě,</w:t>
      </w:r>
    </w:p>
    <w:p w14:paraId="198142DB" w14:textId="77777777" w:rsidR="00792115" w:rsidRPr="009B238E" w:rsidRDefault="00792115" w:rsidP="00716521">
      <w:pPr>
        <w:pStyle w:val="Odstavecseseznamem"/>
        <w:numPr>
          <w:ilvl w:val="0"/>
          <w:numId w:val="4"/>
        </w:numPr>
        <w:ind w:left="721" w:hanging="437"/>
        <w:contextualSpacing w:val="0"/>
        <w:rPr>
          <w:rFonts w:cs="Arial"/>
        </w:rPr>
      </w:pPr>
      <w:r w:rsidRPr="009B238E">
        <w:rPr>
          <w:rFonts w:cs="Arial"/>
        </w:rPr>
        <w:t>název zastávky,</w:t>
      </w:r>
      <w:r w:rsidR="000A25E0" w:rsidRPr="009B238E">
        <w:rPr>
          <w:rFonts w:cs="Arial"/>
        </w:rPr>
        <w:t xml:space="preserve"> </w:t>
      </w:r>
      <w:r w:rsidR="00C02B01">
        <w:rPr>
          <w:rFonts w:cs="Arial"/>
        </w:rPr>
        <w:t xml:space="preserve">který </w:t>
      </w:r>
      <w:r w:rsidR="000A25E0" w:rsidRPr="009B238E">
        <w:rPr>
          <w:rFonts w:cs="Arial"/>
        </w:rPr>
        <w:t xml:space="preserve">se umístí do horní střední části informační tabule, </w:t>
      </w:r>
    </w:p>
    <w:p w14:paraId="0EEE943E" w14:textId="77777777" w:rsidR="00792115" w:rsidRPr="009B238E" w:rsidRDefault="00290530" w:rsidP="00716521">
      <w:pPr>
        <w:pStyle w:val="Odstavecseseznamem"/>
        <w:numPr>
          <w:ilvl w:val="0"/>
          <w:numId w:val="4"/>
        </w:numPr>
        <w:ind w:left="721" w:hanging="437"/>
        <w:contextualSpacing w:val="0"/>
        <w:rPr>
          <w:rFonts w:cs="Arial"/>
        </w:rPr>
      </w:pPr>
      <w:r w:rsidRPr="009B238E">
        <w:rPr>
          <w:rFonts w:cs="Arial"/>
        </w:rPr>
        <w:t xml:space="preserve">QR kód </w:t>
      </w:r>
      <w:r w:rsidR="00792115" w:rsidRPr="009B238E">
        <w:rPr>
          <w:rFonts w:cs="Arial"/>
        </w:rPr>
        <w:t>dle pokynu integrátora nebo objednatele</w:t>
      </w:r>
      <w:r w:rsidR="0040594E" w:rsidRPr="009B238E">
        <w:rPr>
          <w:rFonts w:cs="Arial"/>
        </w:rPr>
        <w:t>,</w:t>
      </w:r>
    </w:p>
    <w:p w14:paraId="71B9C957" w14:textId="77777777" w:rsidR="0040594E" w:rsidRPr="009B238E" w:rsidRDefault="0040594E" w:rsidP="00716521">
      <w:pPr>
        <w:pStyle w:val="Odstavecseseznamem"/>
        <w:numPr>
          <w:ilvl w:val="0"/>
          <w:numId w:val="4"/>
        </w:numPr>
        <w:ind w:left="721" w:hanging="437"/>
        <w:contextualSpacing w:val="0"/>
        <w:rPr>
          <w:rFonts w:cs="Arial"/>
        </w:rPr>
      </w:pPr>
      <w:r w:rsidRPr="009B238E">
        <w:rPr>
          <w:rFonts w:cs="Arial"/>
        </w:rPr>
        <w:t>logo IDS IREDO – vedle</w:t>
      </w:r>
      <w:r w:rsidR="00B360DA">
        <w:rPr>
          <w:rFonts w:cs="Arial"/>
        </w:rPr>
        <w:t xml:space="preserve"> nebo pod </w:t>
      </w:r>
      <w:r w:rsidRPr="009B238E">
        <w:rPr>
          <w:rFonts w:cs="Arial"/>
        </w:rPr>
        <w:t>názv</w:t>
      </w:r>
      <w:r w:rsidR="00B360DA">
        <w:rPr>
          <w:rFonts w:cs="Arial"/>
        </w:rPr>
        <w:t>em</w:t>
      </w:r>
      <w:r w:rsidRPr="009B238E">
        <w:rPr>
          <w:rFonts w:cs="Arial"/>
        </w:rPr>
        <w:t xml:space="preserve"> zastávky.</w:t>
      </w:r>
    </w:p>
    <w:p w14:paraId="7F6DFEFF" w14:textId="77777777" w:rsidR="007B4C3E" w:rsidRPr="009B238E" w:rsidRDefault="007B4C3E" w:rsidP="002A38AE">
      <w:pPr>
        <w:jc w:val="center"/>
        <w:rPr>
          <w:rFonts w:cs="Arial"/>
        </w:rPr>
      </w:pPr>
      <w:r w:rsidRPr="009B238E">
        <w:rPr>
          <w:rFonts w:cs="Arial"/>
        </w:rPr>
        <w:t xml:space="preserve">Doporučené umístění jízdních řádů a tarifní mapy IREDO na </w:t>
      </w:r>
      <w:r w:rsidR="001016BD">
        <w:rPr>
          <w:rFonts w:cs="Arial"/>
        </w:rPr>
        <w:t>i</w:t>
      </w:r>
      <w:r w:rsidRPr="009B238E">
        <w:rPr>
          <w:rFonts w:cs="Arial"/>
        </w:rPr>
        <w:t xml:space="preserve">nformační </w:t>
      </w:r>
      <w:r w:rsidR="008140CA">
        <w:rPr>
          <w:rFonts w:cs="Arial"/>
        </w:rPr>
        <w:t>tabul</w:t>
      </w:r>
      <w:r w:rsidR="001016BD">
        <w:rPr>
          <w:rFonts w:cs="Arial"/>
        </w:rPr>
        <w:t>i</w:t>
      </w:r>
      <w:r w:rsidRPr="009B238E">
        <w:rPr>
          <w:rFonts w:cs="Arial"/>
        </w:rPr>
        <w:t xml:space="preserve"> pro </w:t>
      </w:r>
      <w:proofErr w:type="gramStart"/>
      <w:r w:rsidRPr="009B238E">
        <w:rPr>
          <w:rFonts w:cs="Arial"/>
        </w:rPr>
        <w:t>1 – 3</w:t>
      </w:r>
      <w:proofErr w:type="gramEnd"/>
      <w:r w:rsidRPr="009B238E">
        <w:rPr>
          <w:rFonts w:cs="Arial"/>
        </w:rPr>
        <w:t xml:space="preserve"> linky</w:t>
      </w:r>
      <w:r w:rsidR="005A7524">
        <w:rPr>
          <w:rFonts w:cs="Arial"/>
        </w:rPr>
        <w:t>,</w:t>
      </w:r>
      <w:r w:rsidRPr="009B238E">
        <w:rPr>
          <w:rFonts w:cs="Arial"/>
        </w:rPr>
        <w:t xml:space="preserve"> resp. pro 1 – 3 listy jízdních řádů:</w:t>
      </w:r>
    </w:p>
    <w:p w14:paraId="39DC6829" w14:textId="77777777" w:rsidR="002A38AE" w:rsidRPr="002A53AF" w:rsidRDefault="002A38AE" w:rsidP="002A38AE">
      <w:pPr>
        <w:tabs>
          <w:tab w:val="left" w:pos="3119"/>
        </w:tabs>
        <w:spacing w:line="360" w:lineRule="auto"/>
        <w:rPr>
          <w:rFonts w:cs="Arial"/>
          <w:sz w:val="20"/>
          <w:szCs w:val="20"/>
        </w:rPr>
      </w:pPr>
      <w:r w:rsidRPr="002A53AF">
        <w:rPr>
          <w:rFonts w:cs="Arial"/>
          <w:sz w:val="20"/>
          <w:szCs w:val="20"/>
        </w:rPr>
        <w:t>Zastávka s jednou linkou</w:t>
      </w:r>
      <w:r w:rsidR="000A25E0" w:rsidRPr="002A53AF">
        <w:rPr>
          <w:rFonts w:cs="Arial"/>
          <w:sz w:val="20"/>
          <w:szCs w:val="20"/>
        </w:rPr>
        <w:t xml:space="preserve">  </w:t>
      </w:r>
      <w:r w:rsidR="002A53AF" w:rsidRPr="002A53AF">
        <w:rPr>
          <w:rFonts w:cs="Arial"/>
          <w:sz w:val="20"/>
          <w:szCs w:val="20"/>
        </w:rPr>
        <w:t xml:space="preserve">   </w:t>
      </w:r>
      <w:r w:rsidR="002A53AF">
        <w:rPr>
          <w:rFonts w:cs="Arial"/>
          <w:sz w:val="20"/>
          <w:szCs w:val="20"/>
        </w:rPr>
        <w:t xml:space="preserve">   </w:t>
      </w:r>
      <w:r w:rsidR="000A25E0" w:rsidRPr="002A53AF">
        <w:rPr>
          <w:rFonts w:cs="Arial"/>
          <w:sz w:val="20"/>
          <w:szCs w:val="20"/>
        </w:rPr>
        <w:t xml:space="preserve"> </w:t>
      </w:r>
      <w:r w:rsidRPr="002A53AF">
        <w:rPr>
          <w:rFonts w:cs="Arial"/>
          <w:sz w:val="20"/>
          <w:szCs w:val="20"/>
        </w:rPr>
        <w:t>Zastávka s</w:t>
      </w:r>
      <w:r w:rsidR="002A53AF">
        <w:rPr>
          <w:rFonts w:cs="Arial"/>
          <w:sz w:val="20"/>
          <w:szCs w:val="20"/>
        </w:rPr>
        <w:t>e</w:t>
      </w:r>
      <w:r w:rsidRPr="002A53AF">
        <w:rPr>
          <w:rFonts w:cs="Arial"/>
          <w:sz w:val="20"/>
          <w:szCs w:val="20"/>
        </w:rPr>
        <w:t> dvěma linkami</w:t>
      </w:r>
      <w:r w:rsidRPr="002A53AF">
        <w:rPr>
          <w:rFonts w:cs="Arial"/>
          <w:sz w:val="20"/>
          <w:szCs w:val="20"/>
        </w:rPr>
        <w:tab/>
      </w:r>
      <w:r w:rsidR="000A25E0" w:rsidRPr="002A53AF">
        <w:rPr>
          <w:rFonts w:cs="Arial"/>
          <w:sz w:val="20"/>
          <w:szCs w:val="20"/>
        </w:rPr>
        <w:t xml:space="preserve">        </w:t>
      </w:r>
      <w:r w:rsidR="002A53AF" w:rsidRPr="002A53AF">
        <w:rPr>
          <w:rFonts w:cs="Arial"/>
          <w:sz w:val="20"/>
          <w:szCs w:val="20"/>
        </w:rPr>
        <w:t xml:space="preserve">    </w:t>
      </w:r>
      <w:r w:rsidRPr="002A53AF">
        <w:rPr>
          <w:rFonts w:cs="Arial"/>
          <w:sz w:val="20"/>
          <w:szCs w:val="20"/>
        </w:rPr>
        <w:t>Zastávka</w:t>
      </w:r>
      <w:r w:rsidR="000A25E0" w:rsidRPr="002A53AF">
        <w:rPr>
          <w:rFonts w:cs="Arial"/>
          <w:sz w:val="20"/>
          <w:szCs w:val="20"/>
        </w:rPr>
        <w:t xml:space="preserve"> </w:t>
      </w:r>
      <w:r w:rsidRPr="002A53AF">
        <w:rPr>
          <w:rFonts w:cs="Arial"/>
          <w:sz w:val="20"/>
          <w:szCs w:val="20"/>
        </w:rPr>
        <w:t>s</w:t>
      </w:r>
      <w:r w:rsidR="002A53AF" w:rsidRPr="002A53AF">
        <w:rPr>
          <w:rFonts w:cs="Arial"/>
          <w:sz w:val="20"/>
          <w:szCs w:val="20"/>
        </w:rPr>
        <w:t>e</w:t>
      </w:r>
      <w:r w:rsidRPr="002A53AF">
        <w:rPr>
          <w:rFonts w:cs="Arial"/>
          <w:sz w:val="20"/>
          <w:szCs w:val="20"/>
        </w:rPr>
        <w:t> třemi linkami</w:t>
      </w:r>
    </w:p>
    <w:p w14:paraId="5794B98C" w14:textId="77777777" w:rsidR="000A25E0" w:rsidRPr="009B238E" w:rsidRDefault="002A53AF" w:rsidP="000A25E0">
      <w:pPr>
        <w:tabs>
          <w:tab w:val="left" w:pos="3119"/>
        </w:tabs>
        <w:spacing w:line="360" w:lineRule="auto"/>
        <w:rPr>
          <w:rFonts w:cs="Arial"/>
        </w:rPr>
      </w:pPr>
      <w:r w:rsidRPr="009B238E">
        <w:rPr>
          <w:rFonts w:cs="Arial"/>
          <w:noProof/>
          <w:u w:val="single"/>
          <w:lang w:eastAsia="cs-CZ"/>
        </w:rPr>
        <w:drawing>
          <wp:anchor distT="0" distB="0" distL="114300" distR="114300" simplePos="0" relativeHeight="251658240" behindDoc="0" locked="0" layoutInCell="1" allowOverlap="1" wp14:anchorId="1879F653" wp14:editId="19EB7A23">
            <wp:simplePos x="0" y="0"/>
            <wp:positionH relativeFrom="column">
              <wp:posOffset>1703388</wp:posOffset>
            </wp:positionH>
            <wp:positionV relativeFrom="paragraph">
              <wp:posOffset>94615</wp:posOffset>
            </wp:positionV>
            <wp:extent cx="1479550" cy="2753995"/>
            <wp:effectExtent l="0" t="0" r="6350" b="825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550" cy="2753995"/>
                    </a:xfrm>
                    <a:prstGeom prst="rect">
                      <a:avLst/>
                    </a:prstGeom>
                    <a:noFill/>
                    <a:ln>
                      <a:noFill/>
                    </a:ln>
                  </pic:spPr>
                </pic:pic>
              </a:graphicData>
            </a:graphic>
          </wp:anchor>
        </w:drawing>
      </w:r>
      <w:r w:rsidRPr="009B238E">
        <w:rPr>
          <w:rFonts w:cs="Arial"/>
          <w:noProof/>
          <w:lang w:eastAsia="cs-CZ"/>
        </w:rPr>
        <w:drawing>
          <wp:anchor distT="0" distB="0" distL="114300" distR="114300" simplePos="0" relativeHeight="251660288" behindDoc="0" locked="0" layoutInCell="1" allowOverlap="1" wp14:anchorId="79B95C17" wp14:editId="570ED437">
            <wp:simplePos x="0" y="0"/>
            <wp:positionH relativeFrom="page">
              <wp:posOffset>4043363</wp:posOffset>
            </wp:positionH>
            <wp:positionV relativeFrom="paragraph">
              <wp:posOffset>94615</wp:posOffset>
            </wp:positionV>
            <wp:extent cx="2653030" cy="1925955"/>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030" cy="1925955"/>
                    </a:xfrm>
                    <a:prstGeom prst="rect">
                      <a:avLst/>
                    </a:prstGeom>
                    <a:noFill/>
                    <a:ln>
                      <a:noFill/>
                    </a:ln>
                  </pic:spPr>
                </pic:pic>
              </a:graphicData>
            </a:graphic>
          </wp:anchor>
        </w:drawing>
      </w:r>
      <w:r w:rsidR="002A38AE" w:rsidRPr="009B238E">
        <w:rPr>
          <w:rFonts w:cs="Arial"/>
          <w:noProof/>
          <w:u w:val="single"/>
          <w:lang w:eastAsia="cs-CZ"/>
        </w:rPr>
        <w:drawing>
          <wp:anchor distT="0" distB="0" distL="114300" distR="114300" simplePos="0" relativeHeight="251656192" behindDoc="0" locked="0" layoutInCell="1" allowOverlap="1" wp14:anchorId="6EF0378A" wp14:editId="108FA91D">
            <wp:simplePos x="0" y="0"/>
            <wp:positionH relativeFrom="margin">
              <wp:posOffset>-635</wp:posOffset>
            </wp:positionH>
            <wp:positionV relativeFrom="paragraph">
              <wp:posOffset>94615</wp:posOffset>
            </wp:positionV>
            <wp:extent cx="1490345" cy="1925955"/>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345" cy="1925955"/>
                    </a:xfrm>
                    <a:prstGeom prst="rect">
                      <a:avLst/>
                    </a:prstGeom>
                    <a:noFill/>
                    <a:ln>
                      <a:noFill/>
                    </a:ln>
                  </pic:spPr>
                </pic:pic>
              </a:graphicData>
            </a:graphic>
          </wp:anchor>
        </w:drawing>
      </w:r>
    </w:p>
    <w:p w14:paraId="7F9F02BA" w14:textId="77777777" w:rsidR="000A25E0" w:rsidRPr="009B238E" w:rsidRDefault="000A25E0" w:rsidP="000A25E0">
      <w:pPr>
        <w:tabs>
          <w:tab w:val="left" w:pos="3119"/>
        </w:tabs>
        <w:spacing w:line="360" w:lineRule="auto"/>
        <w:rPr>
          <w:rFonts w:cs="Arial"/>
        </w:rPr>
      </w:pPr>
    </w:p>
    <w:p w14:paraId="123895BB" w14:textId="77777777" w:rsidR="000A25E0" w:rsidRPr="009B238E" w:rsidRDefault="000A25E0" w:rsidP="000A25E0">
      <w:pPr>
        <w:tabs>
          <w:tab w:val="left" w:pos="3119"/>
        </w:tabs>
        <w:spacing w:line="360" w:lineRule="auto"/>
        <w:rPr>
          <w:rFonts w:cs="Arial"/>
        </w:rPr>
      </w:pPr>
    </w:p>
    <w:p w14:paraId="1FD4D9AA" w14:textId="77777777" w:rsidR="000A25E0" w:rsidRPr="009B238E" w:rsidRDefault="000A25E0" w:rsidP="000A25E0">
      <w:pPr>
        <w:tabs>
          <w:tab w:val="left" w:pos="3119"/>
        </w:tabs>
        <w:spacing w:line="360" w:lineRule="auto"/>
        <w:rPr>
          <w:rFonts w:cs="Arial"/>
        </w:rPr>
      </w:pPr>
    </w:p>
    <w:p w14:paraId="43AF011C" w14:textId="77777777" w:rsidR="000A25E0" w:rsidRPr="009B238E" w:rsidRDefault="000A25E0" w:rsidP="000A25E0">
      <w:pPr>
        <w:tabs>
          <w:tab w:val="left" w:pos="3119"/>
        </w:tabs>
        <w:spacing w:line="360" w:lineRule="auto"/>
        <w:rPr>
          <w:rFonts w:cs="Arial"/>
        </w:rPr>
      </w:pPr>
    </w:p>
    <w:p w14:paraId="2BCA6B69" w14:textId="77777777" w:rsidR="000A25E0" w:rsidRPr="009B238E" w:rsidRDefault="000A25E0" w:rsidP="000A25E0">
      <w:pPr>
        <w:tabs>
          <w:tab w:val="left" w:pos="3119"/>
        </w:tabs>
        <w:spacing w:line="360" w:lineRule="auto"/>
        <w:rPr>
          <w:rFonts w:cs="Arial"/>
        </w:rPr>
      </w:pPr>
    </w:p>
    <w:p w14:paraId="0F8765A0" w14:textId="77777777" w:rsidR="009657A8" w:rsidRDefault="009657A8" w:rsidP="000A25E0">
      <w:pPr>
        <w:tabs>
          <w:tab w:val="left" w:pos="3119"/>
        </w:tabs>
        <w:spacing w:line="360" w:lineRule="auto"/>
        <w:rPr>
          <w:rFonts w:cs="Arial"/>
        </w:rPr>
      </w:pPr>
    </w:p>
    <w:p w14:paraId="585273BB" w14:textId="77777777" w:rsidR="009657A8" w:rsidRDefault="009657A8" w:rsidP="000A25E0">
      <w:pPr>
        <w:tabs>
          <w:tab w:val="left" w:pos="3119"/>
        </w:tabs>
        <w:spacing w:line="360" w:lineRule="auto"/>
        <w:rPr>
          <w:rFonts w:cs="Arial"/>
        </w:rPr>
      </w:pPr>
    </w:p>
    <w:p w14:paraId="6E2EA725" w14:textId="77777777" w:rsidR="009657A8" w:rsidRDefault="009657A8" w:rsidP="000A25E0">
      <w:pPr>
        <w:tabs>
          <w:tab w:val="left" w:pos="3119"/>
        </w:tabs>
        <w:spacing w:line="360" w:lineRule="auto"/>
        <w:rPr>
          <w:rFonts w:cs="Arial"/>
        </w:rPr>
      </w:pPr>
    </w:p>
    <w:p w14:paraId="0ECF2AF5" w14:textId="77777777" w:rsidR="002A38AE" w:rsidRDefault="000A25E0" w:rsidP="00D44444">
      <w:r w:rsidRPr="009B238E">
        <w:lastRenderedPageBreak/>
        <w:t>Doporu</w:t>
      </w:r>
      <w:r w:rsidR="002A38AE" w:rsidRPr="009B238E">
        <w:t xml:space="preserve">čeným standardem je u zastávek s více jak třemi linkami rozšiřovat velikost </w:t>
      </w:r>
      <w:r w:rsidR="001016BD">
        <w:t>i</w:t>
      </w:r>
      <w:r w:rsidR="002A38AE" w:rsidRPr="009B238E">
        <w:t xml:space="preserve">nformační </w:t>
      </w:r>
      <w:r w:rsidR="008140CA">
        <w:t>tabule</w:t>
      </w:r>
      <w:r w:rsidR="002A38AE" w:rsidRPr="009B238E">
        <w:t xml:space="preserve"> v první řadě do šířky a až následně do výšky. U zastávek s více než třemi linkami je umístění tarifní mapy IREDO na </w:t>
      </w:r>
      <w:r w:rsidR="00D74063">
        <w:t>i</w:t>
      </w:r>
      <w:r w:rsidR="002A38AE" w:rsidRPr="009B238E">
        <w:t xml:space="preserve">nformačním </w:t>
      </w:r>
      <w:r w:rsidR="008140CA">
        <w:t>tabul</w:t>
      </w:r>
      <w:r w:rsidR="00D74063">
        <w:t>i</w:t>
      </w:r>
      <w:r w:rsidR="002A38AE" w:rsidRPr="009B238E">
        <w:t xml:space="preserve"> vždy v dolní polovině a pokud možno v pravém rohu.</w:t>
      </w:r>
    </w:p>
    <w:p w14:paraId="3CAFBDDD" w14:textId="77777777" w:rsidR="00605F95" w:rsidRPr="009B238E" w:rsidRDefault="006B1374" w:rsidP="00D44444">
      <w:r>
        <w:t>V případě, že informační tabule (případně dopravní značka) jsou v majetku dopravce, j</w:t>
      </w:r>
      <w:r w:rsidR="00605F95">
        <w:t xml:space="preserve">e povinností dopravce řádně pečovat o </w:t>
      </w:r>
      <w:r>
        <w:t xml:space="preserve">jejich </w:t>
      </w:r>
      <w:r w:rsidR="00DF4A98">
        <w:t xml:space="preserve">řádný </w:t>
      </w:r>
      <w:r>
        <w:t>stav</w:t>
      </w:r>
      <w:r w:rsidR="00605F95">
        <w:t xml:space="preserve"> (koroze</w:t>
      </w:r>
      <w:r w:rsidR="005A7524">
        <w:t xml:space="preserve">, mechanické poškození apod.) </w:t>
      </w:r>
    </w:p>
    <w:p w14:paraId="3D139E5A" w14:textId="77777777" w:rsidR="003A147F" w:rsidRPr="009B238E" w:rsidRDefault="003A147F" w:rsidP="00EE019C">
      <w:pPr>
        <w:pStyle w:val="Nadpis2"/>
      </w:pPr>
      <w:bookmarkStart w:id="21" w:name="_Toc388953773"/>
      <w:bookmarkStart w:id="22" w:name="_Toc511815345"/>
      <w:bookmarkStart w:id="23" w:name="_Toc48112351"/>
      <w:r w:rsidRPr="009B238E">
        <w:t>Dočasné označování zastávek</w:t>
      </w:r>
      <w:bookmarkEnd w:id="21"/>
      <w:bookmarkEnd w:id="22"/>
      <w:bookmarkEnd w:id="23"/>
    </w:p>
    <w:p w14:paraId="34AEBF15" w14:textId="77777777" w:rsidR="00491217" w:rsidRPr="009B238E" w:rsidRDefault="002A38AE" w:rsidP="00D44444">
      <w:r w:rsidRPr="009B238E">
        <w:t>V</w:t>
      </w:r>
      <w:r w:rsidR="001016BD">
        <w:t> </w:t>
      </w:r>
      <w:r w:rsidRPr="009B238E">
        <w:t>případě uzavír</w:t>
      </w:r>
      <w:r w:rsidR="001016BD">
        <w:t>ek</w:t>
      </w:r>
      <w:r w:rsidRPr="009B238E">
        <w:t xml:space="preserve"> komunikací</w:t>
      </w:r>
      <w:r w:rsidR="00491217" w:rsidRPr="009B238E">
        <w:t>, které mají dopad na neobsloužení zastávky</w:t>
      </w:r>
      <w:r w:rsidR="001016BD">
        <w:t xml:space="preserve"> (zastávek)</w:t>
      </w:r>
      <w:r w:rsidR="00491217" w:rsidRPr="009B238E">
        <w:t xml:space="preserve"> je povinností žadatele o uzavírku dát na </w:t>
      </w:r>
      <w:r w:rsidR="001016BD">
        <w:t xml:space="preserve">dotčené </w:t>
      </w:r>
      <w:r w:rsidR="00491217" w:rsidRPr="009B238E">
        <w:t>zastávk</w:t>
      </w:r>
      <w:r w:rsidR="001016BD">
        <w:t>y</w:t>
      </w:r>
      <w:r w:rsidR="00491217" w:rsidRPr="009B238E">
        <w:t xml:space="preserve"> informaci o jejím neobsloužení. Tuto povinnost může žadatel o uzavírku přenést na dopravce. Podmínkou je </w:t>
      </w:r>
      <w:r w:rsidR="009657A8">
        <w:t xml:space="preserve">však </w:t>
      </w:r>
      <w:r w:rsidR="00491217" w:rsidRPr="009B238E">
        <w:t xml:space="preserve">jejich vzájemná dohoda. </w:t>
      </w:r>
    </w:p>
    <w:p w14:paraId="2EE5610C" w14:textId="77777777" w:rsidR="003A147F" w:rsidRPr="009B238E" w:rsidRDefault="00491217" w:rsidP="00D44444">
      <w:r w:rsidRPr="009B238E">
        <w:t>Pokud dojde k přemístění zastávky nebo zřízení zastávky náhradní, pak žadatel o uzavírku zajistí dočasné označení zastávky příslušnou dopravní značkou a současně na neobsluhovanou zastávku uvede informaci o jejím přemístění. Dopravce v případě schválení výlukového jízdního řádu je povinen výlukový jízdní řád vyvěsit na přemístěné (náhradní) zastávky</w:t>
      </w:r>
      <w:r w:rsidR="00273617">
        <w:t xml:space="preserve"> a na ostatní dotčené zastávky</w:t>
      </w:r>
      <w:r w:rsidR="000A25E0" w:rsidRPr="009B238E">
        <w:t xml:space="preserve">. Na tyto zastávky je dopravce povinen </w:t>
      </w:r>
      <w:r w:rsidR="001016BD">
        <w:t xml:space="preserve">neprodleně </w:t>
      </w:r>
      <w:r w:rsidR="000A25E0" w:rsidRPr="009B238E">
        <w:t>zveřejnit jízdní řády linek, které tuto zastávku obsluhují</w:t>
      </w:r>
      <w:r w:rsidR="00C02B01">
        <w:t>,</w:t>
      </w:r>
      <w:r w:rsidR="000A25E0" w:rsidRPr="009B238E">
        <w:t xml:space="preserve"> a to vč. tarifní mapy IREDO.</w:t>
      </w:r>
    </w:p>
    <w:p w14:paraId="30C8C9B9" w14:textId="77777777" w:rsidR="003A147F" w:rsidRPr="009B238E" w:rsidRDefault="003A147F" w:rsidP="00EE019C">
      <w:pPr>
        <w:pStyle w:val="Nadpis2"/>
      </w:pPr>
      <w:bookmarkStart w:id="24" w:name="_Toc511815346"/>
      <w:bookmarkStart w:id="25" w:name="_Toc48112352"/>
      <w:bookmarkStart w:id="26" w:name="_Toc388953774"/>
      <w:r w:rsidRPr="009B238E">
        <w:t>Pravidelná kontrola a údržba zastávek</w:t>
      </w:r>
      <w:bookmarkEnd w:id="24"/>
      <w:bookmarkEnd w:id="25"/>
      <w:r w:rsidRPr="009B238E">
        <w:t xml:space="preserve"> </w:t>
      </w:r>
      <w:bookmarkEnd w:id="26"/>
    </w:p>
    <w:p w14:paraId="21EF992C" w14:textId="77777777" w:rsidR="00491217" w:rsidRPr="009B238E" w:rsidRDefault="00491217" w:rsidP="00D44444">
      <w:r w:rsidRPr="009B238E">
        <w:t xml:space="preserve">Kontrola dodržování standardu vybavení zastávek může být prováděna </w:t>
      </w:r>
      <w:r w:rsidR="00C5796F" w:rsidRPr="009B238E">
        <w:t>o</w:t>
      </w:r>
      <w:r w:rsidRPr="009B238E">
        <w:t xml:space="preserve">bjednatelem, nebo jím pověřenou osobou. V případě, že byla </w:t>
      </w:r>
      <w:r w:rsidR="001016BD">
        <w:t>o</w:t>
      </w:r>
      <w:r w:rsidRPr="009B238E">
        <w:t xml:space="preserve">bjednatelem nebo jím pověřenou osobou pořízena fotodokumentace zašle také </w:t>
      </w:r>
      <w:r w:rsidR="005A7524">
        <w:t xml:space="preserve">dopravci </w:t>
      </w:r>
      <w:r w:rsidRPr="009B238E">
        <w:t>příslušnou fotografii nedostatku.</w:t>
      </w:r>
    </w:p>
    <w:p w14:paraId="7FD3F416" w14:textId="77777777" w:rsidR="00491217" w:rsidRPr="009B238E" w:rsidRDefault="00491217" w:rsidP="00EE019C">
      <w:pPr>
        <w:pStyle w:val="Nadpis2"/>
      </w:pPr>
      <w:bookmarkStart w:id="27" w:name="_Toc439616387"/>
      <w:bookmarkStart w:id="28" w:name="_Toc417858169"/>
      <w:bookmarkStart w:id="29" w:name="_Toc511815347"/>
      <w:bookmarkStart w:id="30" w:name="_Toc48112353"/>
      <w:r w:rsidRPr="009B238E">
        <w:t xml:space="preserve">Závazné termíny na zajištění povinností </w:t>
      </w:r>
      <w:r w:rsidR="009657A8">
        <w:t>d</w:t>
      </w:r>
      <w:r w:rsidRPr="009B238E">
        <w:t>opravců dle standardu vybavení zastávek a označníků</w:t>
      </w:r>
      <w:bookmarkEnd w:id="27"/>
      <w:bookmarkEnd w:id="28"/>
      <w:bookmarkEnd w:id="29"/>
      <w:bookmarkEnd w:id="30"/>
    </w:p>
    <w:p w14:paraId="0147FEA9" w14:textId="77777777" w:rsidR="00491217" w:rsidRPr="009657A8" w:rsidRDefault="00491217" w:rsidP="005A7524">
      <w:pPr>
        <w:jc w:val="center"/>
        <w:rPr>
          <w:rStyle w:val="Zdraznn"/>
        </w:rPr>
      </w:pPr>
      <w:r w:rsidRPr="009657A8">
        <w:rPr>
          <w:rStyle w:val="Zdraznn"/>
        </w:rPr>
        <w:t xml:space="preserve">Termíny pro zajištění povinností </w:t>
      </w:r>
      <w:r w:rsidR="009657A8" w:rsidRPr="009657A8">
        <w:rPr>
          <w:rStyle w:val="Zdraznn"/>
        </w:rPr>
        <w:t>d</w:t>
      </w:r>
      <w:r w:rsidRPr="009657A8">
        <w:rPr>
          <w:rStyle w:val="Zdraznn"/>
        </w:rPr>
        <w:t>opravců</w:t>
      </w:r>
    </w:p>
    <w:tbl>
      <w:tblPr>
        <w:tblpPr w:leftFromText="141" w:rightFromText="141" w:vertAnchor="text" w:horzAnchor="margin" w:tblpXSpec="center" w:tblpY="102"/>
        <w:tblW w:w="7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006"/>
      </w:tblGrid>
      <w:tr w:rsidR="00B93663" w:rsidRPr="009B238E" w14:paraId="5DFA7F2C" w14:textId="77777777" w:rsidTr="00D44444">
        <w:tc>
          <w:tcPr>
            <w:tcW w:w="4536" w:type="dxa"/>
            <w:shd w:val="clear" w:color="auto" w:fill="BFBFBF"/>
          </w:tcPr>
          <w:p w14:paraId="420146E0" w14:textId="77777777" w:rsidR="00B93663" w:rsidRPr="009B238E" w:rsidRDefault="00B93663" w:rsidP="00B93663">
            <w:pPr>
              <w:jc w:val="center"/>
              <w:rPr>
                <w:rFonts w:cs="Arial"/>
                <w:b/>
              </w:rPr>
            </w:pPr>
            <w:bookmarkStart w:id="31" w:name="_Toc402758775"/>
            <w:bookmarkStart w:id="32" w:name="_Toc417858171"/>
            <w:bookmarkStart w:id="33" w:name="_Toc419667611"/>
            <w:bookmarkStart w:id="34" w:name="_Toc419667838"/>
            <w:bookmarkStart w:id="35" w:name="_Toc419668074"/>
            <w:bookmarkStart w:id="36" w:name="_Toc419668180"/>
            <w:bookmarkStart w:id="37" w:name="_Toc423868348"/>
            <w:r w:rsidRPr="009B238E">
              <w:rPr>
                <w:rFonts w:cs="Arial"/>
                <w:b/>
              </w:rPr>
              <w:t>Povinnost</w:t>
            </w:r>
            <w:bookmarkEnd w:id="31"/>
            <w:bookmarkEnd w:id="32"/>
            <w:bookmarkEnd w:id="33"/>
            <w:bookmarkEnd w:id="34"/>
            <w:bookmarkEnd w:id="35"/>
            <w:bookmarkEnd w:id="36"/>
            <w:bookmarkEnd w:id="37"/>
          </w:p>
        </w:tc>
        <w:tc>
          <w:tcPr>
            <w:tcW w:w="3006" w:type="dxa"/>
            <w:shd w:val="clear" w:color="auto" w:fill="BFBFBF"/>
          </w:tcPr>
          <w:p w14:paraId="4608E308" w14:textId="77777777" w:rsidR="00B93663" w:rsidRPr="009B238E" w:rsidRDefault="002A53AF" w:rsidP="002A53AF">
            <w:pPr>
              <w:jc w:val="center"/>
              <w:rPr>
                <w:rFonts w:cs="Arial"/>
                <w:b/>
              </w:rPr>
            </w:pPr>
            <w:r>
              <w:rPr>
                <w:rFonts w:cs="Arial"/>
                <w:b/>
              </w:rPr>
              <w:t>L</w:t>
            </w:r>
            <w:r w:rsidR="00B93663" w:rsidRPr="009B238E">
              <w:rPr>
                <w:rFonts w:cs="Arial"/>
                <w:b/>
              </w:rPr>
              <w:t>hůta</w:t>
            </w:r>
          </w:p>
        </w:tc>
      </w:tr>
      <w:tr w:rsidR="00B93663" w:rsidRPr="009B238E" w14:paraId="243CE9F7" w14:textId="77777777" w:rsidTr="00D44444">
        <w:tc>
          <w:tcPr>
            <w:tcW w:w="4536" w:type="dxa"/>
            <w:vAlign w:val="center"/>
          </w:tcPr>
          <w:p w14:paraId="6DEDAFF2" w14:textId="77777777" w:rsidR="00B93663" w:rsidRPr="009B238E" w:rsidRDefault="001016BD" w:rsidP="001016BD">
            <w:pPr>
              <w:rPr>
                <w:rFonts w:cs="Arial"/>
                <w:sz w:val="20"/>
                <w:szCs w:val="20"/>
              </w:rPr>
            </w:pPr>
            <w:bookmarkStart w:id="38" w:name="_Toc402758780"/>
            <w:bookmarkStart w:id="39" w:name="_Toc417858176"/>
            <w:bookmarkStart w:id="40" w:name="_Toc419667616"/>
            <w:bookmarkStart w:id="41" w:name="_Toc419667843"/>
            <w:bookmarkStart w:id="42" w:name="_Toc419668079"/>
            <w:bookmarkStart w:id="43" w:name="_Toc419668185"/>
            <w:bookmarkStart w:id="44" w:name="_Toc423868353"/>
            <w:r>
              <w:rPr>
                <w:rFonts w:cs="Arial"/>
                <w:sz w:val="20"/>
                <w:szCs w:val="20"/>
              </w:rPr>
              <w:t>vyvěsit j</w:t>
            </w:r>
            <w:r w:rsidR="00B93663" w:rsidRPr="009B238E">
              <w:rPr>
                <w:rFonts w:cs="Arial"/>
                <w:sz w:val="20"/>
                <w:szCs w:val="20"/>
              </w:rPr>
              <w:t xml:space="preserve">ízdní řád na </w:t>
            </w:r>
            <w:r>
              <w:rPr>
                <w:rFonts w:cs="Arial"/>
                <w:sz w:val="20"/>
                <w:szCs w:val="20"/>
              </w:rPr>
              <w:t>i</w:t>
            </w:r>
            <w:r w:rsidR="00B93663" w:rsidRPr="009B238E">
              <w:rPr>
                <w:rFonts w:cs="Arial"/>
                <w:sz w:val="20"/>
                <w:szCs w:val="20"/>
              </w:rPr>
              <w:t xml:space="preserve">nformační </w:t>
            </w:r>
            <w:r w:rsidR="008140CA">
              <w:rPr>
                <w:rFonts w:cs="Arial"/>
                <w:sz w:val="20"/>
                <w:szCs w:val="20"/>
              </w:rPr>
              <w:t>tabul</w:t>
            </w:r>
            <w:r>
              <w:rPr>
                <w:rFonts w:cs="Arial"/>
                <w:sz w:val="20"/>
                <w:szCs w:val="20"/>
              </w:rPr>
              <w:t>i</w:t>
            </w:r>
            <w:r w:rsidR="00B93663" w:rsidRPr="009B238E">
              <w:rPr>
                <w:rFonts w:cs="Arial"/>
                <w:sz w:val="20"/>
                <w:szCs w:val="20"/>
              </w:rPr>
              <w:t xml:space="preserve"> nejpozději v den platnosti nového JŘ</w:t>
            </w:r>
            <w:bookmarkEnd w:id="38"/>
            <w:bookmarkEnd w:id="39"/>
            <w:bookmarkEnd w:id="40"/>
            <w:bookmarkEnd w:id="41"/>
            <w:bookmarkEnd w:id="42"/>
            <w:bookmarkEnd w:id="43"/>
            <w:bookmarkEnd w:id="44"/>
          </w:p>
        </w:tc>
        <w:tc>
          <w:tcPr>
            <w:tcW w:w="3006" w:type="dxa"/>
            <w:vAlign w:val="center"/>
          </w:tcPr>
          <w:p w14:paraId="5283C582" w14:textId="77777777" w:rsidR="00B93663" w:rsidRPr="009B238E" w:rsidRDefault="00B93663" w:rsidP="005E32CB">
            <w:pPr>
              <w:jc w:val="center"/>
              <w:rPr>
                <w:rFonts w:cs="Arial"/>
                <w:sz w:val="18"/>
                <w:szCs w:val="18"/>
              </w:rPr>
            </w:pPr>
            <w:bookmarkStart w:id="45" w:name="_Toc402758781"/>
            <w:bookmarkStart w:id="46" w:name="_Toc417858177"/>
            <w:bookmarkStart w:id="47" w:name="_Toc419667617"/>
            <w:bookmarkStart w:id="48" w:name="_Toc419667844"/>
            <w:bookmarkStart w:id="49" w:name="_Toc419668080"/>
            <w:bookmarkStart w:id="50" w:name="_Toc419668186"/>
            <w:bookmarkStart w:id="51" w:name="_Toc423868354"/>
            <w:r w:rsidRPr="009B238E">
              <w:rPr>
                <w:rFonts w:cs="Arial"/>
                <w:sz w:val="18"/>
                <w:szCs w:val="18"/>
              </w:rPr>
              <w:t xml:space="preserve">nejdříve </w:t>
            </w:r>
            <w:r w:rsidR="005E32CB">
              <w:rPr>
                <w:rFonts w:cs="Arial"/>
                <w:sz w:val="18"/>
                <w:szCs w:val="18"/>
              </w:rPr>
              <w:t>5</w:t>
            </w:r>
            <w:r w:rsidRPr="009B238E">
              <w:rPr>
                <w:rFonts w:cs="Arial"/>
                <w:sz w:val="18"/>
                <w:szCs w:val="18"/>
              </w:rPr>
              <w:t> pracovní</w:t>
            </w:r>
            <w:r w:rsidR="005E32CB">
              <w:rPr>
                <w:rFonts w:cs="Arial"/>
                <w:sz w:val="18"/>
                <w:szCs w:val="18"/>
              </w:rPr>
              <w:t>ch</w:t>
            </w:r>
            <w:r w:rsidRPr="009B238E">
              <w:rPr>
                <w:rFonts w:cs="Arial"/>
                <w:sz w:val="18"/>
                <w:szCs w:val="18"/>
              </w:rPr>
              <w:t xml:space="preserve"> dn</w:t>
            </w:r>
            <w:r w:rsidR="005E32CB">
              <w:rPr>
                <w:rFonts w:cs="Arial"/>
                <w:sz w:val="18"/>
                <w:szCs w:val="18"/>
              </w:rPr>
              <w:t>ů</w:t>
            </w:r>
            <w:r w:rsidRPr="009B238E">
              <w:rPr>
                <w:rFonts w:cs="Arial"/>
                <w:sz w:val="18"/>
                <w:szCs w:val="18"/>
              </w:rPr>
              <w:t xml:space="preserve"> před změnou</w:t>
            </w:r>
            <w:bookmarkEnd w:id="45"/>
            <w:bookmarkEnd w:id="46"/>
            <w:bookmarkEnd w:id="47"/>
            <w:bookmarkEnd w:id="48"/>
            <w:bookmarkEnd w:id="49"/>
            <w:bookmarkEnd w:id="50"/>
            <w:bookmarkEnd w:id="51"/>
          </w:p>
        </w:tc>
      </w:tr>
      <w:tr w:rsidR="00B93663" w:rsidRPr="009B238E" w14:paraId="369E4C7A" w14:textId="77777777" w:rsidTr="00D44444">
        <w:tc>
          <w:tcPr>
            <w:tcW w:w="4536" w:type="dxa"/>
            <w:vAlign w:val="center"/>
          </w:tcPr>
          <w:p w14:paraId="4FE8651F" w14:textId="77777777" w:rsidR="00B93663" w:rsidRPr="009B238E" w:rsidRDefault="00B93663" w:rsidP="00226850">
            <w:pPr>
              <w:rPr>
                <w:rFonts w:cs="Arial"/>
                <w:sz w:val="20"/>
                <w:szCs w:val="20"/>
              </w:rPr>
            </w:pPr>
            <w:bookmarkStart w:id="52" w:name="_Toc402758785"/>
            <w:bookmarkStart w:id="53" w:name="_Toc417858181"/>
            <w:bookmarkStart w:id="54" w:name="_Toc419667621"/>
            <w:bookmarkStart w:id="55" w:name="_Toc419667848"/>
            <w:bookmarkStart w:id="56" w:name="_Toc419668084"/>
            <w:bookmarkStart w:id="57" w:name="_Toc419668190"/>
            <w:bookmarkStart w:id="58" w:name="_Toc423868358"/>
            <w:r w:rsidRPr="009B238E">
              <w:rPr>
                <w:rFonts w:cs="Arial"/>
                <w:sz w:val="20"/>
                <w:szCs w:val="20"/>
              </w:rPr>
              <w:t xml:space="preserve">obnovit chybějící, poškozený nebo nečitelný </w:t>
            </w:r>
            <w:r w:rsidR="001016BD">
              <w:rPr>
                <w:rFonts w:cs="Arial"/>
                <w:sz w:val="20"/>
                <w:szCs w:val="20"/>
              </w:rPr>
              <w:t>j</w:t>
            </w:r>
            <w:r w:rsidRPr="009B238E">
              <w:rPr>
                <w:rFonts w:cs="Arial"/>
                <w:sz w:val="20"/>
                <w:szCs w:val="20"/>
              </w:rPr>
              <w:t xml:space="preserve">ízdní řád na </w:t>
            </w:r>
            <w:r w:rsidR="001016BD">
              <w:rPr>
                <w:rFonts w:cs="Arial"/>
                <w:sz w:val="20"/>
                <w:szCs w:val="20"/>
              </w:rPr>
              <w:t>i</w:t>
            </w:r>
            <w:r w:rsidRPr="009B238E">
              <w:rPr>
                <w:rFonts w:cs="Arial"/>
                <w:sz w:val="20"/>
                <w:szCs w:val="20"/>
              </w:rPr>
              <w:t xml:space="preserve">nformační </w:t>
            </w:r>
            <w:r w:rsidR="008140CA">
              <w:rPr>
                <w:rFonts w:cs="Arial"/>
                <w:sz w:val="20"/>
                <w:szCs w:val="20"/>
              </w:rPr>
              <w:t>tabul</w:t>
            </w:r>
            <w:r w:rsidR="001016BD">
              <w:rPr>
                <w:rFonts w:cs="Arial"/>
                <w:sz w:val="20"/>
                <w:szCs w:val="20"/>
              </w:rPr>
              <w:t>i</w:t>
            </w:r>
            <w:r w:rsidRPr="009B238E">
              <w:rPr>
                <w:rFonts w:cs="Arial"/>
                <w:sz w:val="20"/>
                <w:szCs w:val="20"/>
              </w:rPr>
              <w:t xml:space="preserve"> zastávky po nahlášení nebo po provedení kontroly</w:t>
            </w:r>
            <w:bookmarkEnd w:id="52"/>
            <w:bookmarkEnd w:id="53"/>
            <w:bookmarkEnd w:id="54"/>
            <w:bookmarkEnd w:id="55"/>
            <w:bookmarkEnd w:id="56"/>
            <w:bookmarkEnd w:id="57"/>
            <w:bookmarkEnd w:id="58"/>
          </w:p>
        </w:tc>
        <w:tc>
          <w:tcPr>
            <w:tcW w:w="3006" w:type="dxa"/>
            <w:vAlign w:val="center"/>
          </w:tcPr>
          <w:p w14:paraId="217C3F8A" w14:textId="77777777" w:rsidR="00B93663" w:rsidRPr="009B238E" w:rsidRDefault="00B93663" w:rsidP="00751BB8">
            <w:pPr>
              <w:jc w:val="center"/>
              <w:rPr>
                <w:rFonts w:cs="Arial"/>
                <w:sz w:val="18"/>
                <w:szCs w:val="18"/>
              </w:rPr>
            </w:pPr>
            <w:bookmarkStart w:id="59" w:name="_Toc402758786"/>
            <w:bookmarkStart w:id="60" w:name="_Toc417858182"/>
            <w:bookmarkStart w:id="61" w:name="_Toc419667622"/>
            <w:bookmarkStart w:id="62" w:name="_Toc419667849"/>
            <w:bookmarkStart w:id="63" w:name="_Toc419668085"/>
            <w:bookmarkStart w:id="64" w:name="_Toc419668191"/>
            <w:bookmarkStart w:id="65" w:name="_Toc423868359"/>
            <w:r w:rsidRPr="009B238E">
              <w:rPr>
                <w:rFonts w:cs="Arial"/>
                <w:sz w:val="18"/>
                <w:szCs w:val="18"/>
              </w:rPr>
              <w:t>2 pracovní dny</w:t>
            </w:r>
            <w:bookmarkEnd w:id="59"/>
            <w:bookmarkEnd w:id="60"/>
            <w:bookmarkEnd w:id="61"/>
            <w:bookmarkEnd w:id="62"/>
            <w:bookmarkEnd w:id="63"/>
            <w:bookmarkEnd w:id="64"/>
            <w:bookmarkEnd w:id="65"/>
          </w:p>
        </w:tc>
      </w:tr>
      <w:tr w:rsidR="00B93663" w:rsidRPr="009B238E" w14:paraId="43BF5816" w14:textId="77777777" w:rsidTr="00D44444">
        <w:tc>
          <w:tcPr>
            <w:tcW w:w="4536" w:type="dxa"/>
            <w:vAlign w:val="center"/>
          </w:tcPr>
          <w:p w14:paraId="71E8B8C3" w14:textId="77777777" w:rsidR="00B93663" w:rsidRPr="009B238E" w:rsidRDefault="00B93663" w:rsidP="00226850">
            <w:pPr>
              <w:rPr>
                <w:rFonts w:cs="Arial"/>
                <w:sz w:val="20"/>
                <w:szCs w:val="20"/>
              </w:rPr>
            </w:pPr>
            <w:bookmarkStart w:id="66" w:name="_Toc402758790"/>
            <w:bookmarkStart w:id="67" w:name="_Toc417858186"/>
            <w:bookmarkStart w:id="68" w:name="_Toc419667626"/>
            <w:bookmarkStart w:id="69" w:name="_Toc419667853"/>
            <w:bookmarkStart w:id="70" w:name="_Toc419668089"/>
            <w:bookmarkStart w:id="71" w:name="_Toc419668195"/>
            <w:bookmarkStart w:id="72" w:name="_Toc423868363"/>
            <w:r w:rsidRPr="009B238E">
              <w:rPr>
                <w:rFonts w:cs="Arial"/>
                <w:sz w:val="20"/>
                <w:szCs w:val="20"/>
              </w:rPr>
              <w:t xml:space="preserve">vyvěsit tarifní mapu </w:t>
            </w:r>
            <w:proofErr w:type="gramStart"/>
            <w:r w:rsidRPr="009B238E">
              <w:rPr>
                <w:rFonts w:cs="Arial"/>
                <w:sz w:val="20"/>
                <w:szCs w:val="20"/>
              </w:rPr>
              <w:t>IREDO  na</w:t>
            </w:r>
            <w:proofErr w:type="gramEnd"/>
            <w:r w:rsidRPr="009B238E">
              <w:rPr>
                <w:rFonts w:cs="Arial"/>
                <w:sz w:val="20"/>
                <w:szCs w:val="20"/>
              </w:rPr>
              <w:t xml:space="preserve"> </w:t>
            </w:r>
            <w:r w:rsidR="00226850">
              <w:rPr>
                <w:rFonts w:cs="Arial"/>
                <w:sz w:val="20"/>
                <w:szCs w:val="20"/>
              </w:rPr>
              <w:t>i</w:t>
            </w:r>
            <w:r w:rsidRPr="009B238E">
              <w:rPr>
                <w:rFonts w:cs="Arial"/>
                <w:sz w:val="20"/>
                <w:szCs w:val="20"/>
              </w:rPr>
              <w:t xml:space="preserve">nformační </w:t>
            </w:r>
            <w:r w:rsidR="008140CA">
              <w:rPr>
                <w:rFonts w:cs="Arial"/>
                <w:sz w:val="20"/>
                <w:szCs w:val="20"/>
              </w:rPr>
              <w:t>tabul</w:t>
            </w:r>
            <w:r w:rsidR="00226850">
              <w:rPr>
                <w:rFonts w:cs="Arial"/>
                <w:sz w:val="20"/>
                <w:szCs w:val="20"/>
              </w:rPr>
              <w:t>i</w:t>
            </w:r>
            <w:r w:rsidRPr="009B238E">
              <w:rPr>
                <w:rFonts w:cs="Arial"/>
                <w:sz w:val="20"/>
                <w:szCs w:val="20"/>
              </w:rPr>
              <w:t xml:space="preserve"> nejpozději v den platnosti změn tarifu</w:t>
            </w:r>
            <w:bookmarkEnd w:id="66"/>
            <w:bookmarkEnd w:id="67"/>
            <w:bookmarkEnd w:id="68"/>
            <w:bookmarkEnd w:id="69"/>
            <w:bookmarkEnd w:id="70"/>
            <w:bookmarkEnd w:id="71"/>
            <w:bookmarkEnd w:id="72"/>
          </w:p>
        </w:tc>
        <w:tc>
          <w:tcPr>
            <w:tcW w:w="3006" w:type="dxa"/>
            <w:vAlign w:val="center"/>
          </w:tcPr>
          <w:p w14:paraId="080505E2" w14:textId="77777777" w:rsidR="00B93663" w:rsidRPr="009B238E" w:rsidRDefault="00B93663" w:rsidP="00751BB8">
            <w:pPr>
              <w:jc w:val="center"/>
              <w:rPr>
                <w:rFonts w:cs="Arial"/>
                <w:sz w:val="18"/>
                <w:szCs w:val="18"/>
              </w:rPr>
            </w:pPr>
            <w:bookmarkStart w:id="73" w:name="_Toc402758791"/>
            <w:bookmarkStart w:id="74" w:name="_Toc417858187"/>
            <w:bookmarkStart w:id="75" w:name="_Toc419667627"/>
            <w:bookmarkStart w:id="76" w:name="_Toc419667854"/>
            <w:bookmarkStart w:id="77" w:name="_Toc419668090"/>
            <w:bookmarkStart w:id="78" w:name="_Toc419668196"/>
            <w:bookmarkStart w:id="79" w:name="_Toc423868364"/>
            <w:r w:rsidRPr="009B238E">
              <w:rPr>
                <w:rFonts w:cs="Arial"/>
                <w:sz w:val="18"/>
                <w:szCs w:val="18"/>
              </w:rPr>
              <w:t>nejdříve 3 pracovní dny před změnou</w:t>
            </w:r>
            <w:bookmarkEnd w:id="73"/>
            <w:bookmarkEnd w:id="74"/>
            <w:bookmarkEnd w:id="75"/>
            <w:bookmarkEnd w:id="76"/>
            <w:bookmarkEnd w:id="77"/>
            <w:bookmarkEnd w:id="78"/>
            <w:bookmarkEnd w:id="79"/>
          </w:p>
        </w:tc>
      </w:tr>
      <w:tr w:rsidR="00B93663" w:rsidRPr="009B238E" w14:paraId="102DEC1B" w14:textId="77777777" w:rsidTr="00D44444">
        <w:tc>
          <w:tcPr>
            <w:tcW w:w="4536" w:type="dxa"/>
            <w:vAlign w:val="center"/>
          </w:tcPr>
          <w:p w14:paraId="1EA32B8C" w14:textId="77777777" w:rsidR="00B93663" w:rsidRPr="009B238E" w:rsidRDefault="00B93663" w:rsidP="00226850">
            <w:pPr>
              <w:rPr>
                <w:rFonts w:cs="Arial"/>
                <w:sz w:val="20"/>
                <w:szCs w:val="20"/>
              </w:rPr>
            </w:pPr>
            <w:bookmarkStart w:id="80" w:name="_Toc402758795"/>
            <w:bookmarkStart w:id="81" w:name="_Toc417858191"/>
            <w:bookmarkStart w:id="82" w:name="_Toc419667631"/>
            <w:bookmarkStart w:id="83" w:name="_Toc419667858"/>
            <w:bookmarkStart w:id="84" w:name="_Toc419668094"/>
            <w:bookmarkStart w:id="85" w:name="_Toc419668200"/>
            <w:bookmarkStart w:id="86" w:name="_Toc423868368"/>
            <w:r w:rsidRPr="009B238E">
              <w:rPr>
                <w:rFonts w:cs="Arial"/>
                <w:sz w:val="20"/>
                <w:szCs w:val="20"/>
              </w:rPr>
              <w:t>obnovit chybějící, poškozenou nebo ne</w:t>
            </w:r>
            <w:r w:rsidR="00226850">
              <w:rPr>
                <w:rFonts w:cs="Arial"/>
                <w:sz w:val="20"/>
                <w:szCs w:val="20"/>
              </w:rPr>
              <w:t>čitelnou tarifní mapu IREDO na i</w:t>
            </w:r>
            <w:r w:rsidRPr="009B238E">
              <w:rPr>
                <w:rFonts w:cs="Arial"/>
                <w:sz w:val="20"/>
                <w:szCs w:val="20"/>
              </w:rPr>
              <w:t>nformačn</w:t>
            </w:r>
            <w:r w:rsidR="00226850">
              <w:rPr>
                <w:rFonts w:cs="Arial"/>
                <w:sz w:val="20"/>
                <w:szCs w:val="20"/>
              </w:rPr>
              <w:t>í</w:t>
            </w:r>
            <w:r w:rsidRPr="009B238E">
              <w:rPr>
                <w:rFonts w:cs="Arial"/>
                <w:sz w:val="20"/>
                <w:szCs w:val="20"/>
              </w:rPr>
              <w:t xml:space="preserve"> </w:t>
            </w:r>
            <w:r w:rsidR="008140CA">
              <w:rPr>
                <w:rFonts w:cs="Arial"/>
                <w:sz w:val="20"/>
                <w:szCs w:val="20"/>
              </w:rPr>
              <w:t>tabul</w:t>
            </w:r>
            <w:r w:rsidR="00226850">
              <w:rPr>
                <w:rFonts w:cs="Arial"/>
                <w:sz w:val="20"/>
                <w:szCs w:val="20"/>
              </w:rPr>
              <w:t>i</w:t>
            </w:r>
            <w:r w:rsidRPr="009B238E">
              <w:rPr>
                <w:rFonts w:cs="Arial"/>
                <w:sz w:val="20"/>
                <w:szCs w:val="20"/>
              </w:rPr>
              <w:t xml:space="preserve"> po nahlášení nebo po provedení kontroly</w:t>
            </w:r>
            <w:bookmarkEnd w:id="80"/>
            <w:bookmarkEnd w:id="81"/>
            <w:bookmarkEnd w:id="82"/>
            <w:bookmarkEnd w:id="83"/>
            <w:bookmarkEnd w:id="84"/>
            <w:bookmarkEnd w:id="85"/>
            <w:bookmarkEnd w:id="86"/>
          </w:p>
        </w:tc>
        <w:tc>
          <w:tcPr>
            <w:tcW w:w="3006" w:type="dxa"/>
            <w:vAlign w:val="center"/>
          </w:tcPr>
          <w:p w14:paraId="74CA4E62" w14:textId="77777777" w:rsidR="00B93663" w:rsidRPr="009B238E" w:rsidRDefault="00B93663" w:rsidP="00B93663">
            <w:pPr>
              <w:jc w:val="center"/>
              <w:rPr>
                <w:rFonts w:cs="Arial"/>
                <w:sz w:val="18"/>
                <w:szCs w:val="18"/>
              </w:rPr>
            </w:pPr>
            <w:bookmarkStart w:id="87" w:name="_Toc402758796"/>
            <w:bookmarkStart w:id="88" w:name="_Toc417858192"/>
            <w:bookmarkStart w:id="89" w:name="_Toc419667632"/>
            <w:bookmarkStart w:id="90" w:name="_Toc419667859"/>
            <w:bookmarkStart w:id="91" w:name="_Toc419668095"/>
            <w:bookmarkStart w:id="92" w:name="_Toc419668201"/>
            <w:bookmarkStart w:id="93" w:name="_Toc423868369"/>
            <w:r w:rsidRPr="009B238E">
              <w:rPr>
                <w:rFonts w:cs="Arial"/>
                <w:sz w:val="18"/>
                <w:szCs w:val="18"/>
              </w:rPr>
              <w:t>5 pracovních dnů</w:t>
            </w:r>
            <w:bookmarkEnd w:id="87"/>
            <w:bookmarkEnd w:id="88"/>
            <w:bookmarkEnd w:id="89"/>
            <w:bookmarkEnd w:id="90"/>
            <w:bookmarkEnd w:id="91"/>
            <w:bookmarkEnd w:id="92"/>
            <w:bookmarkEnd w:id="93"/>
          </w:p>
        </w:tc>
      </w:tr>
      <w:tr w:rsidR="00B93663" w:rsidRPr="009B238E" w14:paraId="2126D314" w14:textId="77777777" w:rsidTr="00D44444">
        <w:tc>
          <w:tcPr>
            <w:tcW w:w="4536" w:type="dxa"/>
            <w:vAlign w:val="center"/>
          </w:tcPr>
          <w:p w14:paraId="4CC78DDE" w14:textId="77777777" w:rsidR="00B93663" w:rsidRPr="009B238E" w:rsidRDefault="00B93663" w:rsidP="00226850">
            <w:pPr>
              <w:rPr>
                <w:rFonts w:cs="Arial"/>
                <w:sz w:val="20"/>
                <w:szCs w:val="20"/>
              </w:rPr>
            </w:pPr>
            <w:bookmarkStart w:id="94" w:name="_Toc402758800"/>
            <w:bookmarkStart w:id="95" w:name="_Toc417858196"/>
            <w:bookmarkStart w:id="96" w:name="_Toc419667636"/>
            <w:bookmarkStart w:id="97" w:name="_Toc419667863"/>
            <w:bookmarkStart w:id="98" w:name="_Toc419668099"/>
            <w:bookmarkStart w:id="99" w:name="_Toc419668205"/>
            <w:bookmarkStart w:id="100" w:name="_Toc423868373"/>
            <w:r w:rsidRPr="009B238E">
              <w:rPr>
                <w:rFonts w:cs="Arial"/>
                <w:sz w:val="20"/>
                <w:szCs w:val="20"/>
              </w:rPr>
              <w:t xml:space="preserve">obnovit chybějící nebo nečitelné vybavení </w:t>
            </w:r>
            <w:r w:rsidR="00226850">
              <w:rPr>
                <w:rFonts w:cs="Arial"/>
                <w:sz w:val="20"/>
                <w:szCs w:val="20"/>
              </w:rPr>
              <w:t>na informační tabuli</w:t>
            </w:r>
            <w:r w:rsidRPr="009B238E">
              <w:rPr>
                <w:rFonts w:cs="Arial"/>
                <w:sz w:val="20"/>
                <w:szCs w:val="20"/>
              </w:rPr>
              <w:t xml:space="preserve"> </w:t>
            </w:r>
            <w:bookmarkEnd w:id="94"/>
            <w:bookmarkEnd w:id="95"/>
            <w:bookmarkEnd w:id="96"/>
            <w:bookmarkEnd w:id="97"/>
            <w:bookmarkEnd w:id="98"/>
            <w:bookmarkEnd w:id="99"/>
            <w:bookmarkEnd w:id="100"/>
            <w:r w:rsidRPr="009B238E">
              <w:rPr>
                <w:rFonts w:cs="Arial"/>
                <w:sz w:val="20"/>
                <w:szCs w:val="20"/>
              </w:rPr>
              <w:t>např. název zastávky</w:t>
            </w:r>
            <w:r w:rsidR="00203718">
              <w:rPr>
                <w:rFonts w:cs="Arial"/>
                <w:sz w:val="20"/>
                <w:szCs w:val="20"/>
              </w:rPr>
              <w:t>, QR kód apod.</w:t>
            </w:r>
          </w:p>
        </w:tc>
        <w:tc>
          <w:tcPr>
            <w:tcW w:w="3006" w:type="dxa"/>
            <w:vAlign w:val="center"/>
          </w:tcPr>
          <w:p w14:paraId="1E9A511F" w14:textId="77777777" w:rsidR="00B93663" w:rsidRPr="009B238E" w:rsidRDefault="00B93663" w:rsidP="00B93663">
            <w:pPr>
              <w:jc w:val="center"/>
              <w:rPr>
                <w:rFonts w:cs="Arial"/>
                <w:sz w:val="18"/>
                <w:szCs w:val="18"/>
              </w:rPr>
            </w:pPr>
            <w:bookmarkStart w:id="101" w:name="_Toc402758801"/>
            <w:bookmarkStart w:id="102" w:name="_Toc417858197"/>
            <w:bookmarkStart w:id="103" w:name="_Toc419667637"/>
            <w:bookmarkStart w:id="104" w:name="_Toc419667864"/>
            <w:bookmarkStart w:id="105" w:name="_Toc419668100"/>
            <w:bookmarkStart w:id="106" w:name="_Toc419668206"/>
            <w:bookmarkStart w:id="107" w:name="_Toc423868374"/>
            <w:r w:rsidRPr="009B238E">
              <w:rPr>
                <w:rFonts w:cs="Arial"/>
                <w:sz w:val="18"/>
                <w:szCs w:val="18"/>
              </w:rPr>
              <w:t>5 pracovních dnů</w:t>
            </w:r>
            <w:bookmarkEnd w:id="101"/>
            <w:bookmarkEnd w:id="102"/>
            <w:bookmarkEnd w:id="103"/>
            <w:bookmarkEnd w:id="104"/>
            <w:bookmarkEnd w:id="105"/>
            <w:bookmarkEnd w:id="106"/>
            <w:bookmarkEnd w:id="107"/>
          </w:p>
        </w:tc>
      </w:tr>
      <w:tr w:rsidR="005365A6" w:rsidRPr="009B238E" w14:paraId="68418462" w14:textId="77777777" w:rsidTr="00D44444">
        <w:tc>
          <w:tcPr>
            <w:tcW w:w="4536" w:type="dxa"/>
            <w:vAlign w:val="center"/>
          </w:tcPr>
          <w:p w14:paraId="697C5E4F" w14:textId="77777777" w:rsidR="005365A6" w:rsidRPr="009B238E" w:rsidRDefault="005365A6" w:rsidP="00226850">
            <w:pPr>
              <w:rPr>
                <w:rFonts w:cs="Arial"/>
                <w:sz w:val="20"/>
                <w:szCs w:val="20"/>
              </w:rPr>
            </w:pPr>
            <w:r>
              <w:rPr>
                <w:rFonts w:cs="Arial"/>
                <w:sz w:val="20"/>
                <w:szCs w:val="20"/>
              </w:rPr>
              <w:lastRenderedPageBreak/>
              <w:t>Odstranění nečitelných informací z informační tabule</w:t>
            </w:r>
          </w:p>
        </w:tc>
        <w:tc>
          <w:tcPr>
            <w:tcW w:w="3006" w:type="dxa"/>
            <w:vAlign w:val="center"/>
          </w:tcPr>
          <w:p w14:paraId="633AF7CE" w14:textId="77777777" w:rsidR="005365A6" w:rsidRPr="009B238E" w:rsidRDefault="005365A6" w:rsidP="00B93663">
            <w:pPr>
              <w:jc w:val="center"/>
              <w:rPr>
                <w:rFonts w:cs="Arial"/>
                <w:sz w:val="18"/>
                <w:szCs w:val="18"/>
              </w:rPr>
            </w:pPr>
            <w:r>
              <w:rPr>
                <w:rFonts w:cs="Arial"/>
                <w:sz w:val="18"/>
                <w:szCs w:val="18"/>
              </w:rPr>
              <w:t>5 pracovních dnů</w:t>
            </w:r>
          </w:p>
        </w:tc>
      </w:tr>
    </w:tbl>
    <w:p w14:paraId="348088AE" w14:textId="77777777" w:rsidR="00491217" w:rsidRPr="009B238E" w:rsidRDefault="00491217" w:rsidP="00491217">
      <w:pPr>
        <w:spacing w:line="360" w:lineRule="auto"/>
        <w:rPr>
          <w:rFonts w:cs="Arial"/>
        </w:rPr>
      </w:pPr>
      <w:r w:rsidRPr="009B238E">
        <w:rPr>
          <w:rFonts w:cs="Arial"/>
          <w:color w:val="000000"/>
          <w:sz w:val="20"/>
          <w:szCs w:val="20"/>
        </w:rPr>
        <w:br w:type="page"/>
      </w:r>
    </w:p>
    <w:p w14:paraId="42085653" w14:textId="77777777" w:rsidR="003A147F" w:rsidRPr="009B238E" w:rsidRDefault="003A147F" w:rsidP="00CF77EE">
      <w:pPr>
        <w:pStyle w:val="Nadpis1"/>
      </w:pPr>
      <w:bookmarkStart w:id="108" w:name="_Toc511815348"/>
      <w:bookmarkStart w:id="109" w:name="_Toc48112354"/>
      <w:bookmarkStart w:id="110" w:name="_Toc388953777"/>
      <w:r w:rsidRPr="009B238E">
        <w:lastRenderedPageBreak/>
        <w:t>STANDARD VOZIDEL</w:t>
      </w:r>
      <w:bookmarkEnd w:id="108"/>
      <w:bookmarkEnd w:id="109"/>
      <w:r w:rsidRPr="009B238E">
        <w:t xml:space="preserve"> </w:t>
      </w:r>
      <w:bookmarkEnd w:id="110"/>
    </w:p>
    <w:p w14:paraId="54E48332" w14:textId="77777777" w:rsidR="00B93663" w:rsidRPr="0025309A" w:rsidRDefault="00B93663" w:rsidP="00D44444">
      <w:bookmarkStart w:id="111" w:name="_Toc511815349"/>
      <w:bookmarkStart w:id="112" w:name="_Toc388953778"/>
      <w:r w:rsidRPr="0025309A">
        <w:t xml:space="preserve">Tento standard stanovuje povinné vybavení a označení </w:t>
      </w:r>
      <w:r w:rsidR="00C96C5D" w:rsidRPr="0025309A">
        <w:t>v</w:t>
      </w:r>
      <w:r w:rsidRPr="0025309A">
        <w:t xml:space="preserve">ozidel provozovaných </w:t>
      </w:r>
      <w:r w:rsidR="00B360DA">
        <w:t xml:space="preserve">na základě smlouvy </w:t>
      </w:r>
      <w:r w:rsidRPr="0025309A">
        <w:t xml:space="preserve">na linkách a spojích zapojených do systému </w:t>
      </w:r>
      <w:r w:rsidR="00701203">
        <w:t xml:space="preserve">IDS </w:t>
      </w:r>
      <w:r w:rsidRPr="0025309A">
        <w:t>IREDO</w:t>
      </w:r>
      <w:r w:rsidR="00701203">
        <w:t xml:space="preserve"> </w:t>
      </w:r>
      <w:proofErr w:type="spellStart"/>
      <w:r w:rsidR="00701203">
        <w:t>Pk</w:t>
      </w:r>
      <w:proofErr w:type="spellEnd"/>
      <w:r w:rsidRPr="0025309A">
        <w:t>.</w:t>
      </w:r>
      <w:bookmarkEnd w:id="111"/>
    </w:p>
    <w:p w14:paraId="5D89F538" w14:textId="77777777" w:rsidR="001401A8" w:rsidRPr="009B238E" w:rsidRDefault="001401A8" w:rsidP="00EE019C">
      <w:pPr>
        <w:pStyle w:val="Nadpis2"/>
      </w:pPr>
      <w:bookmarkStart w:id="113" w:name="_Toc511815350"/>
      <w:bookmarkStart w:id="114" w:name="_Toc48112355"/>
      <w:r w:rsidRPr="009B238E">
        <w:t>Terminologie</w:t>
      </w:r>
      <w:bookmarkEnd w:id="112"/>
      <w:bookmarkEnd w:id="113"/>
      <w:bookmarkEnd w:id="114"/>
    </w:p>
    <w:p w14:paraId="1091604E" w14:textId="77777777" w:rsidR="00241C70" w:rsidRPr="009B238E" w:rsidRDefault="00241C70" w:rsidP="00C96C5D">
      <w:pPr>
        <w:ind w:left="2268" w:hanging="2268"/>
        <w:rPr>
          <w:rFonts w:cs="Arial"/>
          <w:b/>
        </w:rPr>
      </w:pPr>
      <w:r w:rsidRPr="009B238E">
        <w:rPr>
          <w:rFonts w:cs="Arial"/>
          <w:b/>
        </w:rPr>
        <w:t xml:space="preserve">Bezkontaktní čipová karta IREDO </w:t>
      </w:r>
      <w:r w:rsidRPr="009B238E">
        <w:rPr>
          <w:rFonts w:cs="Arial"/>
        </w:rPr>
        <w:t xml:space="preserve">(dále jen </w:t>
      </w:r>
      <w:r w:rsidRPr="009B238E">
        <w:rPr>
          <w:rFonts w:cs="Arial"/>
          <w:b/>
        </w:rPr>
        <w:t>BČK IREDO</w:t>
      </w:r>
      <w:r w:rsidRPr="009B238E">
        <w:rPr>
          <w:rFonts w:cs="Arial"/>
        </w:rPr>
        <w:t xml:space="preserve">) – bezkontaktní čipová karta IREDO slouží jako elektronická peněženka a nosič integrovaného jízdního dokladu. Druhy karet a možnosti jejich využití jsou blíže specifikovány v dokumentu Smluvní přepravní podmínky </w:t>
      </w:r>
      <w:r w:rsidR="00203718">
        <w:rPr>
          <w:rFonts w:cs="Arial"/>
        </w:rPr>
        <w:t xml:space="preserve">IDS </w:t>
      </w:r>
      <w:r w:rsidRPr="009B238E">
        <w:rPr>
          <w:rFonts w:cs="Arial"/>
        </w:rPr>
        <w:t>IREDO.</w:t>
      </w:r>
    </w:p>
    <w:p w14:paraId="34284696" w14:textId="77777777" w:rsidR="00241C70" w:rsidRPr="009B238E" w:rsidRDefault="00241C70" w:rsidP="00C96C5D">
      <w:pPr>
        <w:ind w:left="2268" w:hanging="2268"/>
        <w:rPr>
          <w:rFonts w:cs="Arial"/>
          <w:strike/>
        </w:rPr>
      </w:pPr>
      <w:r w:rsidRPr="009B238E">
        <w:rPr>
          <w:rFonts w:cs="Arial"/>
          <w:b/>
        </w:rPr>
        <w:t xml:space="preserve">Centrální </w:t>
      </w:r>
      <w:r w:rsidR="00203718">
        <w:rPr>
          <w:rFonts w:cs="Arial"/>
          <w:b/>
        </w:rPr>
        <w:t>dispečer IREDO</w:t>
      </w:r>
      <w:r w:rsidRPr="009B238E">
        <w:rPr>
          <w:rFonts w:cs="Arial"/>
          <w:b/>
        </w:rPr>
        <w:t xml:space="preserve"> </w:t>
      </w:r>
      <w:r w:rsidRPr="009B238E">
        <w:rPr>
          <w:rFonts w:cs="Arial"/>
        </w:rPr>
        <w:t xml:space="preserve">– pověřená osoba </w:t>
      </w:r>
      <w:r w:rsidR="00226850">
        <w:rPr>
          <w:rFonts w:cs="Arial"/>
        </w:rPr>
        <w:t>o</w:t>
      </w:r>
      <w:r w:rsidRPr="009B238E">
        <w:rPr>
          <w:rFonts w:cs="Arial"/>
        </w:rPr>
        <w:t>bjednatelem, která řeší návaznosti a mimořádnosti na území IREDO ve spolupráci s </w:t>
      </w:r>
      <w:r w:rsidR="00C96C5D">
        <w:rPr>
          <w:rFonts w:cs="Arial"/>
        </w:rPr>
        <w:t>d</w:t>
      </w:r>
      <w:r w:rsidRPr="009B238E">
        <w:rPr>
          <w:rFonts w:cs="Arial"/>
        </w:rPr>
        <w:t>ispečery dopravců zapojených do IDS IREDO.</w:t>
      </w:r>
    </w:p>
    <w:p w14:paraId="0828AF74" w14:textId="77777777" w:rsidR="00241C70" w:rsidRPr="009B238E" w:rsidRDefault="00241C70" w:rsidP="00C96C5D">
      <w:pPr>
        <w:ind w:left="2268" w:hanging="2268"/>
        <w:rPr>
          <w:rFonts w:cs="Arial"/>
          <w:b/>
        </w:rPr>
      </w:pPr>
      <w:r w:rsidRPr="009B238E">
        <w:rPr>
          <w:rFonts w:cs="Arial"/>
          <w:b/>
        </w:rPr>
        <w:t xml:space="preserve">Dispečerský systém IDS IREDO (dále jen „Centrální </w:t>
      </w:r>
      <w:r w:rsidR="00203718">
        <w:rPr>
          <w:rFonts w:cs="Arial"/>
          <w:b/>
        </w:rPr>
        <w:t>dispečink IREDO</w:t>
      </w:r>
      <w:r w:rsidRPr="009B238E">
        <w:rPr>
          <w:rFonts w:cs="Arial"/>
          <w:b/>
        </w:rPr>
        <w:t xml:space="preserve">“) </w:t>
      </w:r>
      <w:r w:rsidRPr="009B238E">
        <w:rPr>
          <w:rFonts w:cs="Arial"/>
        </w:rPr>
        <w:t>–</w:t>
      </w:r>
      <w:r w:rsidR="00764EDB" w:rsidRPr="009B238E">
        <w:rPr>
          <w:rFonts w:cs="Arial"/>
        </w:rPr>
        <w:t xml:space="preserve"> </w:t>
      </w:r>
      <w:r w:rsidRPr="009B238E">
        <w:rPr>
          <w:rFonts w:cs="Arial"/>
        </w:rPr>
        <w:t>je jedním z centrálních systémů, který řeší prostřednictvím obslužného programu</w:t>
      </w:r>
      <w:r w:rsidR="00C96C5D">
        <w:rPr>
          <w:rFonts w:cs="Arial"/>
        </w:rPr>
        <w:t xml:space="preserve"> </w:t>
      </w:r>
      <w:r w:rsidRPr="009B238E">
        <w:rPr>
          <w:rFonts w:cs="Arial"/>
        </w:rPr>
        <w:t>(software) a dispečerů IREDO návaznosti spojů a mimořádné situace v provozu dle pravidel uvedených v tomto manuálu.</w:t>
      </w:r>
    </w:p>
    <w:p w14:paraId="1BDFA925" w14:textId="77777777" w:rsidR="00241C70" w:rsidRPr="009B238E" w:rsidRDefault="00241C70" w:rsidP="00C96C5D">
      <w:pPr>
        <w:ind w:left="2268" w:hanging="2268"/>
        <w:rPr>
          <w:rFonts w:cs="Arial"/>
        </w:rPr>
      </w:pPr>
      <w:r w:rsidRPr="009B238E">
        <w:rPr>
          <w:rFonts w:cs="Arial"/>
          <w:b/>
        </w:rPr>
        <w:t>Dispečer</w:t>
      </w:r>
      <w:r w:rsidR="00C96C5D">
        <w:rPr>
          <w:rFonts w:cs="Arial"/>
          <w:b/>
        </w:rPr>
        <w:tab/>
      </w:r>
      <w:r w:rsidRPr="009B238E">
        <w:rPr>
          <w:rFonts w:cs="Arial"/>
        </w:rPr>
        <w:t xml:space="preserve">zaměstnanec </w:t>
      </w:r>
      <w:r w:rsidR="00226850">
        <w:rPr>
          <w:rFonts w:cs="Arial"/>
        </w:rPr>
        <w:t>d</w:t>
      </w:r>
      <w:r w:rsidRPr="009B238E">
        <w:rPr>
          <w:rFonts w:cs="Arial"/>
        </w:rPr>
        <w:t>opravce, který řeší mimořádné události v rámci s</w:t>
      </w:r>
      <w:r w:rsidR="0025309A">
        <w:rPr>
          <w:rFonts w:cs="Arial"/>
        </w:rPr>
        <w:t>vé společnosti a je ve spojení s</w:t>
      </w:r>
      <w:r w:rsidR="00DC03D2">
        <w:rPr>
          <w:rFonts w:cs="Arial"/>
        </w:rPr>
        <w:t> řidiči a s centrálním dispečinkem IREDO</w:t>
      </w:r>
    </w:p>
    <w:p w14:paraId="6E68A62A" w14:textId="77777777" w:rsidR="00241C70" w:rsidRPr="009B238E" w:rsidRDefault="00241C70" w:rsidP="00C96C5D">
      <w:pPr>
        <w:ind w:left="2268" w:hanging="2268"/>
        <w:rPr>
          <w:rFonts w:cs="Arial"/>
        </w:rPr>
      </w:pPr>
      <w:r w:rsidRPr="009B238E">
        <w:rPr>
          <w:rFonts w:cs="Arial"/>
          <w:b/>
        </w:rPr>
        <w:t xml:space="preserve">Doba vyčkání </w:t>
      </w:r>
      <w:proofErr w:type="gramStart"/>
      <w:r w:rsidRPr="009B238E">
        <w:rPr>
          <w:rFonts w:cs="Arial"/>
          <w:b/>
        </w:rPr>
        <w:t>přípoje</w:t>
      </w:r>
      <w:r w:rsidRPr="009B238E">
        <w:rPr>
          <w:rFonts w:cs="Arial"/>
        </w:rPr>
        <w:t xml:space="preserve"> - stanovuje</w:t>
      </w:r>
      <w:proofErr w:type="gramEnd"/>
      <w:r w:rsidRPr="009B238E">
        <w:rPr>
          <w:rFonts w:cs="Arial"/>
        </w:rPr>
        <w:t xml:space="preserve"> čas, který je přípoj povinen vyčkat oproti svému pravidelnému odjezdu dle jízdního řádu na zpožděný spoj uvedený v seznamu zaručených přípojů.</w:t>
      </w:r>
    </w:p>
    <w:p w14:paraId="3FBB7C2A" w14:textId="77777777" w:rsidR="00B93663" w:rsidRPr="009B238E" w:rsidRDefault="00B93663" w:rsidP="00C96C5D">
      <w:pPr>
        <w:ind w:left="2268" w:hanging="2268"/>
        <w:rPr>
          <w:rFonts w:cs="Arial"/>
        </w:rPr>
      </w:pPr>
      <w:bookmarkStart w:id="115" w:name="_Toc388953779"/>
      <w:r w:rsidRPr="009B238E">
        <w:rPr>
          <w:rFonts w:cs="Arial"/>
          <w:b/>
        </w:rPr>
        <w:t>GPS</w:t>
      </w:r>
      <w:r w:rsidRPr="009B238E">
        <w:rPr>
          <w:rFonts w:cs="Arial"/>
        </w:rPr>
        <w:t xml:space="preserve"> </w:t>
      </w:r>
      <w:r w:rsidR="00C96C5D">
        <w:rPr>
          <w:rFonts w:cs="Arial"/>
        </w:rPr>
        <w:tab/>
      </w:r>
      <w:r w:rsidRPr="009B238E">
        <w:rPr>
          <w:rFonts w:cs="Arial"/>
        </w:rPr>
        <w:t>(</w:t>
      </w:r>
      <w:proofErr w:type="spellStart"/>
      <w:r w:rsidRPr="009B238E">
        <w:rPr>
          <w:rFonts w:cs="Arial"/>
        </w:rPr>
        <w:t>GlobalPositioningSystem</w:t>
      </w:r>
      <w:proofErr w:type="spellEnd"/>
      <w:r w:rsidRPr="009B238E">
        <w:rPr>
          <w:rFonts w:cs="Arial"/>
        </w:rPr>
        <w:t>) zařízení, s jehož pomocí je možno určit polohu a přesný čas kdekoliv na Zemi s přesností do deseti metrů.</w:t>
      </w:r>
    </w:p>
    <w:p w14:paraId="1697281C" w14:textId="77777777" w:rsidR="00B93663" w:rsidRPr="009B238E" w:rsidRDefault="00B93663" w:rsidP="00C96C5D">
      <w:pPr>
        <w:ind w:left="2268" w:hanging="2268"/>
        <w:rPr>
          <w:rFonts w:cs="Arial"/>
        </w:rPr>
      </w:pPr>
      <w:r w:rsidRPr="009B238E">
        <w:rPr>
          <w:rFonts w:cs="Arial"/>
          <w:b/>
        </w:rPr>
        <w:t>GPRS</w:t>
      </w:r>
      <w:r w:rsidRPr="009B238E">
        <w:rPr>
          <w:rFonts w:cs="Arial"/>
        </w:rPr>
        <w:t xml:space="preserve"> </w:t>
      </w:r>
      <w:r w:rsidR="00C96C5D">
        <w:rPr>
          <w:rFonts w:cs="Arial"/>
        </w:rPr>
        <w:tab/>
      </w:r>
      <w:r w:rsidRPr="009B238E">
        <w:rPr>
          <w:rFonts w:cs="Arial"/>
        </w:rPr>
        <w:t>služba umožňující přenos dat a připojení k </w:t>
      </w:r>
      <w:r w:rsidR="002901FF">
        <w:rPr>
          <w:rFonts w:cs="Arial"/>
        </w:rPr>
        <w:t>i</w:t>
      </w:r>
      <w:r w:rsidRPr="009B238E">
        <w:rPr>
          <w:rFonts w:cs="Arial"/>
        </w:rPr>
        <w:t>nternetu</w:t>
      </w:r>
    </w:p>
    <w:p w14:paraId="3FEA6D46" w14:textId="77777777" w:rsidR="00B93663" w:rsidRPr="009B238E" w:rsidRDefault="00B93663" w:rsidP="00C96C5D">
      <w:pPr>
        <w:ind w:left="2268" w:hanging="2268"/>
        <w:rPr>
          <w:rFonts w:cs="Arial"/>
        </w:rPr>
      </w:pPr>
      <w:r w:rsidRPr="009B238E">
        <w:rPr>
          <w:rFonts w:cs="Arial"/>
          <w:b/>
        </w:rPr>
        <w:t>IDS IREDO</w:t>
      </w:r>
      <w:r w:rsidRPr="009B238E">
        <w:rPr>
          <w:rFonts w:cs="Arial"/>
        </w:rPr>
        <w:t xml:space="preserve"> </w:t>
      </w:r>
      <w:r w:rsidR="00C96C5D">
        <w:rPr>
          <w:rFonts w:cs="Arial"/>
        </w:rPr>
        <w:tab/>
        <w:t>i</w:t>
      </w:r>
      <w:r w:rsidRPr="009B238E">
        <w:rPr>
          <w:rFonts w:cs="Arial"/>
        </w:rPr>
        <w:t xml:space="preserve">ntegrovaný dopravní systém autobusové a železniční dopravy na území </w:t>
      </w:r>
      <w:r w:rsidR="0040594E" w:rsidRPr="009B238E">
        <w:rPr>
          <w:rFonts w:cs="Arial"/>
        </w:rPr>
        <w:t>Pardubického</w:t>
      </w:r>
      <w:r w:rsidRPr="009B238E">
        <w:rPr>
          <w:rFonts w:cs="Arial"/>
        </w:rPr>
        <w:t xml:space="preserve"> a </w:t>
      </w:r>
      <w:r w:rsidR="00203718">
        <w:rPr>
          <w:rFonts w:cs="Arial"/>
        </w:rPr>
        <w:t>Královéhradeckého</w:t>
      </w:r>
      <w:r w:rsidRPr="009B238E">
        <w:rPr>
          <w:rFonts w:cs="Arial"/>
        </w:rPr>
        <w:t xml:space="preserve"> kraje.</w:t>
      </w:r>
    </w:p>
    <w:p w14:paraId="1F6EEBA0" w14:textId="77777777" w:rsidR="00B93663" w:rsidRPr="009B238E" w:rsidRDefault="00B93663" w:rsidP="00C96C5D">
      <w:pPr>
        <w:ind w:left="2268" w:hanging="2268"/>
        <w:rPr>
          <w:rFonts w:cs="Arial"/>
        </w:rPr>
      </w:pPr>
      <w:r w:rsidRPr="009B238E">
        <w:rPr>
          <w:rFonts w:cs="Arial"/>
          <w:b/>
        </w:rPr>
        <w:t xml:space="preserve">IDS IREDO </w:t>
      </w:r>
      <w:proofErr w:type="spellStart"/>
      <w:r w:rsidRPr="009B238E">
        <w:rPr>
          <w:rFonts w:cs="Arial"/>
          <w:b/>
        </w:rPr>
        <w:t>Pk</w:t>
      </w:r>
      <w:proofErr w:type="spellEnd"/>
      <w:r w:rsidRPr="009B238E">
        <w:rPr>
          <w:rFonts w:cs="Arial"/>
        </w:rPr>
        <w:t xml:space="preserve"> </w:t>
      </w:r>
      <w:r w:rsidR="00C96C5D">
        <w:rPr>
          <w:rFonts w:cs="Arial"/>
        </w:rPr>
        <w:tab/>
      </w:r>
      <w:r w:rsidRPr="009B238E">
        <w:rPr>
          <w:rFonts w:cs="Arial"/>
        </w:rPr>
        <w:t>je část IDS IREDO</w:t>
      </w:r>
      <w:r w:rsidR="002901FF">
        <w:rPr>
          <w:rFonts w:cs="Arial"/>
        </w:rPr>
        <w:t>,</w:t>
      </w:r>
      <w:r w:rsidRPr="009B238E">
        <w:rPr>
          <w:rFonts w:cs="Arial"/>
        </w:rPr>
        <w:t xml:space="preserve"> ve které jsou specifické požadavky uvedené v těchto TPS na území Pardubického kraje.</w:t>
      </w:r>
    </w:p>
    <w:p w14:paraId="7D5220C1" w14:textId="77777777" w:rsidR="00B93663" w:rsidRPr="009B238E" w:rsidRDefault="00B93663" w:rsidP="00C96C5D">
      <w:pPr>
        <w:ind w:left="2268" w:hanging="2268"/>
        <w:rPr>
          <w:rFonts w:cs="Arial"/>
        </w:rPr>
      </w:pPr>
      <w:r w:rsidRPr="009B238E">
        <w:rPr>
          <w:rFonts w:cs="Arial"/>
          <w:b/>
        </w:rPr>
        <w:t>Návazné spoje</w:t>
      </w:r>
      <w:r w:rsidRPr="009B238E">
        <w:rPr>
          <w:rFonts w:cs="Arial"/>
        </w:rPr>
        <w:t xml:space="preserve"> </w:t>
      </w:r>
      <w:r w:rsidR="00C96C5D">
        <w:rPr>
          <w:rFonts w:cs="Arial"/>
        </w:rPr>
        <w:tab/>
      </w:r>
      <w:r w:rsidRPr="009B238E">
        <w:rPr>
          <w:rFonts w:cs="Arial"/>
        </w:rPr>
        <w:t xml:space="preserve">jedná se o navazující spoje, které jsou zajišťovány jedním </w:t>
      </w:r>
      <w:r w:rsidR="00764EDB" w:rsidRPr="009B238E">
        <w:rPr>
          <w:rFonts w:cs="Arial"/>
        </w:rPr>
        <w:t>v</w:t>
      </w:r>
      <w:r w:rsidRPr="009B238E">
        <w:rPr>
          <w:rFonts w:cs="Arial"/>
        </w:rPr>
        <w:t xml:space="preserve">ozidlem. </w:t>
      </w:r>
    </w:p>
    <w:p w14:paraId="52BF7ED4" w14:textId="77777777" w:rsidR="00B93663" w:rsidRPr="009B238E" w:rsidRDefault="00245660" w:rsidP="00C96C5D">
      <w:pPr>
        <w:ind w:left="2268" w:hanging="2268"/>
        <w:rPr>
          <w:rFonts w:cs="Arial"/>
        </w:rPr>
      </w:pPr>
      <w:r w:rsidRPr="009B238E">
        <w:rPr>
          <w:rFonts w:cs="Arial"/>
          <w:b/>
        </w:rPr>
        <w:t>Nov</w:t>
      </w:r>
      <w:r>
        <w:rPr>
          <w:rFonts w:cs="Arial"/>
          <w:b/>
        </w:rPr>
        <w:t>é</w:t>
      </w:r>
      <w:r w:rsidRPr="009B238E">
        <w:rPr>
          <w:rFonts w:cs="Arial"/>
          <w:b/>
        </w:rPr>
        <w:t xml:space="preserve"> </w:t>
      </w:r>
      <w:r w:rsidR="00B93663" w:rsidRPr="009B238E">
        <w:rPr>
          <w:rFonts w:cs="Arial"/>
          <w:b/>
        </w:rPr>
        <w:t>vozidlo</w:t>
      </w:r>
      <w:r w:rsidR="00B93663" w:rsidRPr="009B238E">
        <w:rPr>
          <w:rFonts w:cs="Arial"/>
        </w:rPr>
        <w:t xml:space="preserve"> </w:t>
      </w:r>
      <w:r>
        <w:rPr>
          <w:rFonts w:cs="Arial"/>
        </w:rPr>
        <w:tab/>
        <w:t>znamená</w:t>
      </w:r>
      <w:r w:rsidR="00B93663" w:rsidRPr="009B238E">
        <w:rPr>
          <w:rFonts w:cs="Arial"/>
        </w:rPr>
        <w:t xml:space="preserve"> </w:t>
      </w:r>
      <w:r w:rsidR="00226850">
        <w:rPr>
          <w:rFonts w:cs="Arial"/>
        </w:rPr>
        <w:t>v</w:t>
      </w:r>
      <w:r w:rsidR="00B93663" w:rsidRPr="009B238E">
        <w:rPr>
          <w:rFonts w:cs="Arial"/>
        </w:rPr>
        <w:t xml:space="preserve">ozidlo s uvedením do provozu po termínu </w:t>
      </w:r>
      <w:r w:rsidR="00E17D68">
        <w:rPr>
          <w:rFonts w:cs="Arial"/>
        </w:rPr>
        <w:t>zahájení smluvního provozu</w:t>
      </w:r>
      <w:r>
        <w:rPr>
          <w:rFonts w:cs="Arial"/>
        </w:rPr>
        <w:t xml:space="preserve">, které bylo </w:t>
      </w:r>
      <w:r w:rsidRPr="00245660">
        <w:rPr>
          <w:rFonts w:cs="Arial"/>
        </w:rPr>
        <w:t>pořízen</w:t>
      </w:r>
      <w:r>
        <w:rPr>
          <w:rFonts w:cs="Arial"/>
        </w:rPr>
        <w:t>o</w:t>
      </w:r>
      <w:r w:rsidRPr="00245660">
        <w:rPr>
          <w:rFonts w:cs="Arial"/>
        </w:rPr>
        <w:t xml:space="preserve"> za účelem plnění smlouvy, nebyl</w:t>
      </w:r>
      <w:r>
        <w:rPr>
          <w:rFonts w:cs="Arial"/>
        </w:rPr>
        <w:t>o</w:t>
      </w:r>
      <w:r w:rsidRPr="00245660">
        <w:rPr>
          <w:rFonts w:cs="Arial"/>
        </w:rPr>
        <w:t xml:space="preserve"> žádným způsobem provozován</w:t>
      </w:r>
      <w:r>
        <w:rPr>
          <w:rFonts w:cs="Arial"/>
        </w:rPr>
        <w:t>o</w:t>
      </w:r>
      <w:r w:rsidRPr="00245660">
        <w:rPr>
          <w:rFonts w:cs="Arial"/>
        </w:rPr>
        <w:t xml:space="preserve"> v České republice ani v jiném státě ani nebyl</w:t>
      </w:r>
      <w:r>
        <w:rPr>
          <w:rFonts w:cs="Arial"/>
        </w:rPr>
        <w:t>o</w:t>
      </w:r>
      <w:r w:rsidRPr="00245660">
        <w:rPr>
          <w:rFonts w:cs="Arial"/>
        </w:rPr>
        <w:t xml:space="preserve"> používán</w:t>
      </w:r>
      <w:r>
        <w:rPr>
          <w:rFonts w:cs="Arial"/>
        </w:rPr>
        <w:t>o</w:t>
      </w:r>
      <w:r w:rsidRPr="00245660">
        <w:rPr>
          <w:rFonts w:cs="Arial"/>
        </w:rPr>
        <w:t xml:space="preserve"> ke zkušebním či předváděcím účelům</w:t>
      </w:r>
    </w:p>
    <w:p w14:paraId="17716874" w14:textId="77777777" w:rsidR="005E4E7A" w:rsidRPr="009B238E" w:rsidRDefault="00B93663" w:rsidP="00C96C5D">
      <w:pPr>
        <w:pStyle w:val="Styl1"/>
        <w:numPr>
          <w:ilvl w:val="0"/>
          <w:numId w:val="0"/>
        </w:numPr>
        <w:ind w:left="2268" w:hanging="2268"/>
        <w:rPr>
          <w:rFonts w:cs="Arial"/>
        </w:rPr>
      </w:pPr>
      <w:r w:rsidRPr="00D44444">
        <w:rPr>
          <w:b/>
        </w:rPr>
        <w:t>Nízkopodlažní</w:t>
      </w:r>
      <w:r w:rsidR="00E17D68">
        <w:rPr>
          <w:b/>
        </w:rPr>
        <w:t xml:space="preserve"> </w:t>
      </w:r>
      <w:proofErr w:type="gramStart"/>
      <w:r w:rsidR="00E17D68">
        <w:rPr>
          <w:b/>
        </w:rPr>
        <w:t>vozidlo</w:t>
      </w:r>
      <w:r w:rsidRPr="00D44444">
        <w:t xml:space="preserve"> </w:t>
      </w:r>
      <w:r w:rsidR="00701203">
        <w:t>-</w:t>
      </w:r>
      <w:r w:rsidR="00701203">
        <w:rPr>
          <w:rFonts w:cs="Arial"/>
        </w:rPr>
        <w:t>v</w:t>
      </w:r>
      <w:r w:rsidR="00DF4A98" w:rsidRPr="00DF4A98">
        <w:t>ozidla</w:t>
      </w:r>
      <w:proofErr w:type="gramEnd"/>
      <w:r w:rsidR="00DF4A98" w:rsidRPr="00DF4A98">
        <w:t xml:space="preserve"> provozovaná na spojích v tomto standardu jsou bezbariérová a splňují definici </w:t>
      </w:r>
      <w:proofErr w:type="spellStart"/>
      <w:r w:rsidR="00DF4A98" w:rsidRPr="00DF4A98">
        <w:t>nízkopodlažnosti</w:t>
      </w:r>
      <w:proofErr w:type="spellEnd"/>
      <w:r w:rsidR="00DF4A98" w:rsidRPr="00DF4A98">
        <w:t xml:space="preserve"> v souladu s Nařízením vlády </w:t>
      </w:r>
      <w:r w:rsidR="00AB6863">
        <w:t xml:space="preserve">č. </w:t>
      </w:r>
      <w:r w:rsidR="00DF4A98" w:rsidRPr="00DF4A98">
        <w:t>63/2011 Sb</w:t>
      </w:r>
      <w:r w:rsidR="005E4E7A" w:rsidRPr="00D44444">
        <w:t>.</w:t>
      </w:r>
    </w:p>
    <w:p w14:paraId="74C0F105" w14:textId="77777777" w:rsidR="00B93663" w:rsidRPr="009B238E" w:rsidRDefault="00B93663" w:rsidP="00C96C5D">
      <w:pPr>
        <w:ind w:left="2268" w:hanging="2268"/>
        <w:rPr>
          <w:rFonts w:cs="Arial"/>
        </w:rPr>
      </w:pPr>
      <w:r w:rsidRPr="009B238E">
        <w:rPr>
          <w:rFonts w:cs="Arial"/>
          <w:b/>
        </w:rPr>
        <w:t>Okružní linka (spoj)</w:t>
      </w:r>
      <w:r w:rsidRPr="009B238E">
        <w:rPr>
          <w:rFonts w:cs="Arial"/>
        </w:rPr>
        <w:t xml:space="preserve"> – jedná se o linky a spoje, kde je výchozí</w:t>
      </w:r>
      <w:r w:rsidR="00764EDB" w:rsidRPr="009B238E">
        <w:rPr>
          <w:rFonts w:cs="Arial"/>
        </w:rPr>
        <w:t xml:space="preserve"> z</w:t>
      </w:r>
      <w:r w:rsidRPr="009B238E">
        <w:rPr>
          <w:rFonts w:cs="Arial"/>
        </w:rPr>
        <w:t xml:space="preserve">astávka totožná se zastávkou cílovou. V ojedinělých případech se jedná o </w:t>
      </w:r>
      <w:r w:rsidR="00764EDB" w:rsidRPr="009B238E">
        <w:rPr>
          <w:rFonts w:cs="Arial"/>
        </w:rPr>
        <w:t>o</w:t>
      </w:r>
      <w:r w:rsidRPr="009B238E">
        <w:rPr>
          <w:rFonts w:cs="Arial"/>
        </w:rPr>
        <w:t>kružní linku i v případech</w:t>
      </w:r>
      <w:r w:rsidR="002901FF">
        <w:rPr>
          <w:rFonts w:cs="Arial"/>
        </w:rPr>
        <w:t>,</w:t>
      </w:r>
      <w:r w:rsidRPr="009B238E">
        <w:rPr>
          <w:rFonts w:cs="Arial"/>
        </w:rPr>
        <w:t xml:space="preserve"> kdy je výchozí </w:t>
      </w:r>
      <w:r w:rsidR="00764EDB" w:rsidRPr="009B238E">
        <w:rPr>
          <w:rFonts w:cs="Arial"/>
        </w:rPr>
        <w:t>z</w:t>
      </w:r>
      <w:r w:rsidRPr="009B238E">
        <w:rPr>
          <w:rFonts w:cs="Arial"/>
        </w:rPr>
        <w:t xml:space="preserve">astávka a cílová </w:t>
      </w:r>
      <w:r w:rsidR="00764EDB" w:rsidRPr="009B238E">
        <w:rPr>
          <w:rFonts w:cs="Arial"/>
        </w:rPr>
        <w:t>z</w:t>
      </w:r>
      <w:r w:rsidRPr="009B238E">
        <w:rPr>
          <w:rFonts w:cs="Arial"/>
        </w:rPr>
        <w:t xml:space="preserve">astávka spoje ve stejné zóně. </w:t>
      </w:r>
    </w:p>
    <w:p w14:paraId="28EB4694" w14:textId="77777777" w:rsidR="000D6127" w:rsidRPr="009B238E" w:rsidRDefault="000D6127" w:rsidP="000D6127">
      <w:pPr>
        <w:ind w:left="2268" w:hanging="2268"/>
        <w:rPr>
          <w:rFonts w:cs="Arial"/>
        </w:rPr>
      </w:pPr>
      <w:r>
        <w:rPr>
          <w:rFonts w:cs="Arial"/>
          <w:b/>
        </w:rPr>
        <w:t>Používané</w:t>
      </w:r>
      <w:r w:rsidRPr="009B238E">
        <w:rPr>
          <w:rFonts w:cs="Arial"/>
          <w:b/>
        </w:rPr>
        <w:t xml:space="preserve"> vozidlo</w:t>
      </w:r>
      <w:r>
        <w:rPr>
          <w:rFonts w:cs="Arial"/>
        </w:rPr>
        <w:tab/>
      </w:r>
      <w:r w:rsidRPr="00DC6ACB">
        <w:rPr>
          <w:rFonts w:cs="Arial"/>
        </w:rPr>
        <w:t xml:space="preserve">znamená vozidlo, které Dopravce používá k pokrytí turnusové potřeby dle jízdního řádu k poskytování </w:t>
      </w:r>
      <w:r>
        <w:rPr>
          <w:rFonts w:cs="Arial"/>
        </w:rPr>
        <w:t>s</w:t>
      </w:r>
      <w:r w:rsidRPr="00DC6ACB">
        <w:rPr>
          <w:rFonts w:cs="Arial"/>
        </w:rPr>
        <w:t>lužby</w:t>
      </w:r>
    </w:p>
    <w:p w14:paraId="64FF55AF" w14:textId="77777777" w:rsidR="00241C70" w:rsidRPr="009B238E" w:rsidRDefault="00241C70" w:rsidP="00C96C5D">
      <w:pPr>
        <w:ind w:left="2268" w:hanging="2268"/>
        <w:rPr>
          <w:rFonts w:cs="Arial"/>
        </w:rPr>
      </w:pPr>
      <w:r w:rsidRPr="002901FF">
        <w:rPr>
          <w:rFonts w:cs="Arial"/>
          <w:b/>
        </w:rPr>
        <w:lastRenderedPageBreak/>
        <w:t>Přípoj</w:t>
      </w:r>
      <w:r w:rsidRPr="002901FF">
        <w:rPr>
          <w:rFonts w:cs="Arial"/>
        </w:rPr>
        <w:t xml:space="preserve"> </w:t>
      </w:r>
      <w:r w:rsidR="00C96C5D">
        <w:rPr>
          <w:rFonts w:cs="Arial"/>
        </w:rPr>
        <w:tab/>
      </w:r>
      <w:r w:rsidRPr="009B238E">
        <w:rPr>
          <w:rFonts w:cs="Arial"/>
        </w:rPr>
        <w:t>autobusový nebo vlakový spoj, který umožňuje cestujícímu po přestupu v přestupním uzlu (bodě) pokračování cesty do cílového místa.</w:t>
      </w:r>
    </w:p>
    <w:p w14:paraId="32870413" w14:textId="77777777" w:rsidR="00764EDB" w:rsidRPr="009B238E" w:rsidRDefault="00764EDB" w:rsidP="00C96C5D">
      <w:pPr>
        <w:ind w:left="2268" w:hanging="2268"/>
        <w:rPr>
          <w:rFonts w:cs="Arial"/>
        </w:rPr>
      </w:pPr>
      <w:r w:rsidRPr="009B238E">
        <w:rPr>
          <w:rFonts w:cs="Arial"/>
          <w:b/>
        </w:rPr>
        <w:t xml:space="preserve">Seznam zaručených </w:t>
      </w:r>
      <w:proofErr w:type="gramStart"/>
      <w:r w:rsidRPr="009B238E">
        <w:rPr>
          <w:rFonts w:cs="Arial"/>
          <w:b/>
        </w:rPr>
        <w:t>přípojů</w:t>
      </w:r>
      <w:r w:rsidRPr="009B238E">
        <w:rPr>
          <w:rFonts w:cs="Arial"/>
        </w:rPr>
        <w:t xml:space="preserve"> - seznam</w:t>
      </w:r>
      <w:proofErr w:type="gramEnd"/>
      <w:r w:rsidRPr="009B238E">
        <w:rPr>
          <w:rFonts w:cs="Arial"/>
        </w:rPr>
        <w:t xml:space="preserve"> autobusových a vlakových spojů, u kterých je nutné zajistit vyčkávání přípojných autobusových a </w:t>
      </w:r>
      <w:r w:rsidR="00DC03D2">
        <w:rPr>
          <w:rFonts w:cs="Arial"/>
        </w:rPr>
        <w:t>vlakových</w:t>
      </w:r>
      <w:r w:rsidRPr="009B238E">
        <w:rPr>
          <w:rFonts w:cs="Arial"/>
        </w:rPr>
        <w:t xml:space="preserve"> spojů. Seznam zaručených přípojů je zpracován obousměrně tzn., že jsou zde uvedeny spoje tvořící vzájemně vazbu. Seznam zaručených přípojů </w:t>
      </w:r>
      <w:r w:rsidR="0025309A">
        <w:rPr>
          <w:rFonts w:cs="Arial"/>
        </w:rPr>
        <w:t>respektuje oběhové náležitosti v</w:t>
      </w:r>
      <w:r w:rsidRPr="009B238E">
        <w:rPr>
          <w:rFonts w:cs="Arial"/>
        </w:rPr>
        <w:t>ozidel zajišťujících provoz daných spojů a je zpravidla vydáván</w:t>
      </w:r>
      <w:r w:rsidR="00203718">
        <w:rPr>
          <w:rFonts w:cs="Arial"/>
        </w:rPr>
        <w:t xml:space="preserve"> objednatelem</w:t>
      </w:r>
      <w:r w:rsidRPr="009B238E">
        <w:rPr>
          <w:rFonts w:cs="Arial"/>
        </w:rPr>
        <w:t xml:space="preserve"> k zákonným změnám jízdních řádů (po dohodě může být vydán i v mimořádném termínu).</w:t>
      </w:r>
    </w:p>
    <w:p w14:paraId="00B41D28" w14:textId="77777777" w:rsidR="00241C70" w:rsidRPr="009B238E" w:rsidRDefault="00241C70" w:rsidP="00C96C5D">
      <w:pPr>
        <w:ind w:left="2268" w:hanging="2268"/>
        <w:rPr>
          <w:rFonts w:cs="Arial"/>
        </w:rPr>
      </w:pPr>
      <w:r w:rsidRPr="009B238E">
        <w:rPr>
          <w:rFonts w:cs="Arial"/>
          <w:b/>
        </w:rPr>
        <w:t>VLAD</w:t>
      </w:r>
      <w:r w:rsidRPr="009B238E">
        <w:rPr>
          <w:rFonts w:cs="Arial"/>
        </w:rPr>
        <w:t xml:space="preserve"> </w:t>
      </w:r>
      <w:r w:rsidR="00C96C5D">
        <w:rPr>
          <w:rFonts w:cs="Arial"/>
        </w:rPr>
        <w:tab/>
      </w:r>
      <w:r w:rsidRPr="009B238E">
        <w:rPr>
          <w:rFonts w:cs="Arial"/>
        </w:rPr>
        <w:t>veřejn</w:t>
      </w:r>
      <w:r w:rsidR="00E17D68">
        <w:rPr>
          <w:rFonts w:cs="Arial"/>
        </w:rPr>
        <w:t>á</w:t>
      </w:r>
      <w:r w:rsidRPr="009B238E">
        <w:rPr>
          <w:rFonts w:cs="Arial"/>
        </w:rPr>
        <w:t xml:space="preserve"> linková autobusová doprava</w:t>
      </w:r>
    </w:p>
    <w:p w14:paraId="18CF2940" w14:textId="77777777" w:rsidR="00B93663" w:rsidRPr="009B238E" w:rsidRDefault="00B93663" w:rsidP="00C96C5D">
      <w:pPr>
        <w:ind w:left="2268" w:hanging="2268"/>
        <w:rPr>
          <w:rFonts w:cs="Arial"/>
        </w:rPr>
      </w:pPr>
      <w:r w:rsidRPr="009B238E">
        <w:rPr>
          <w:rFonts w:cs="Arial"/>
          <w:b/>
        </w:rPr>
        <w:t>Záložní vozidlo</w:t>
      </w:r>
      <w:r w:rsidRPr="009B238E">
        <w:rPr>
          <w:rFonts w:cs="Arial"/>
        </w:rPr>
        <w:t xml:space="preserve"> </w:t>
      </w:r>
      <w:r w:rsidR="00C96C5D">
        <w:rPr>
          <w:rFonts w:cs="Arial"/>
        </w:rPr>
        <w:tab/>
      </w:r>
      <w:r w:rsidR="00DC6ACB" w:rsidRPr="00DC6ACB">
        <w:rPr>
          <w:rFonts w:cs="Arial"/>
        </w:rPr>
        <w:t xml:space="preserve">znamená vozidlo, které </w:t>
      </w:r>
      <w:r w:rsidR="00DC6ACB">
        <w:rPr>
          <w:rFonts w:cs="Arial"/>
        </w:rPr>
        <w:t>d</w:t>
      </w:r>
      <w:r w:rsidR="00DC6ACB" w:rsidRPr="00DC6ACB">
        <w:rPr>
          <w:rFonts w:cs="Arial"/>
        </w:rPr>
        <w:t xml:space="preserve">opravce použije při výpadku některého </w:t>
      </w:r>
      <w:r w:rsidR="00AB6863">
        <w:rPr>
          <w:rFonts w:cs="Arial"/>
        </w:rPr>
        <w:br/>
      </w:r>
      <w:r w:rsidR="00DC6ACB" w:rsidRPr="00DC6ACB">
        <w:rPr>
          <w:rFonts w:cs="Arial"/>
        </w:rPr>
        <w:t xml:space="preserve">z </w:t>
      </w:r>
      <w:r w:rsidR="00DC6ACB">
        <w:rPr>
          <w:rFonts w:cs="Arial"/>
        </w:rPr>
        <w:t>p</w:t>
      </w:r>
      <w:r w:rsidR="00DC6ACB" w:rsidRPr="00DC6ACB">
        <w:rPr>
          <w:rFonts w:cs="Arial"/>
        </w:rPr>
        <w:t xml:space="preserve">oužívaných vozidel k poskytování </w:t>
      </w:r>
      <w:r w:rsidR="00DC6ACB">
        <w:rPr>
          <w:rFonts w:cs="Arial"/>
        </w:rPr>
        <w:t>s</w:t>
      </w:r>
      <w:r w:rsidR="00DC6ACB" w:rsidRPr="00DC6ACB">
        <w:rPr>
          <w:rFonts w:cs="Arial"/>
        </w:rPr>
        <w:t>lužby</w:t>
      </w:r>
    </w:p>
    <w:p w14:paraId="5E6E4C0C" w14:textId="77777777" w:rsidR="003A147F" w:rsidRPr="009B238E" w:rsidRDefault="003A147F" w:rsidP="00EE019C">
      <w:pPr>
        <w:pStyle w:val="Nadpis2"/>
      </w:pPr>
      <w:bookmarkStart w:id="116" w:name="_Toc511815351"/>
      <w:bookmarkStart w:id="117" w:name="_Toc48112356"/>
      <w:r w:rsidRPr="009B238E">
        <w:t xml:space="preserve">Standardy vybavení vozidel provozovaných </w:t>
      </w:r>
      <w:bookmarkEnd w:id="115"/>
      <w:r w:rsidR="00226850">
        <w:t xml:space="preserve">na území </w:t>
      </w:r>
      <w:proofErr w:type="spellStart"/>
      <w:r w:rsidR="00226850">
        <w:t>Pk</w:t>
      </w:r>
      <w:bookmarkEnd w:id="116"/>
      <w:bookmarkEnd w:id="117"/>
      <w:proofErr w:type="spellEnd"/>
    </w:p>
    <w:p w14:paraId="48685EDC" w14:textId="77777777" w:rsidR="001A0D95" w:rsidRDefault="001A0D95" w:rsidP="001A0D95">
      <w:r>
        <w:t xml:space="preserve">Vozidla zabezpečující dopravu v IDS IREDO </w:t>
      </w:r>
      <w:proofErr w:type="spellStart"/>
      <w:r>
        <w:t>Pk</w:t>
      </w:r>
      <w:proofErr w:type="spellEnd"/>
      <w:r>
        <w:t xml:space="preserve"> musí být homologována dle platných předpisů ES a ČR. Jejich technické řešení musí splňovat parametry definované ve Směrnici Evropského parlamentu a Rady 2007/46/ES, kterou se stanoví rámec pro schvalování motorových vozidel a jejich přípojných vozidel, jakož i systémů, konstrukčních částí a samostatných technických celků určených pro tato vozidla. Dále musí Vozidla splňovat předpis Evropské hospodářské komise Organizace spojených národů (EHK OSN) č. 107 – Jednotná ustanovení pro schvalování vozidel kategorie M2 nebo M3 z hlediska jejich celkové konstrukce.</w:t>
      </w:r>
    </w:p>
    <w:p w14:paraId="670BEEB1" w14:textId="77777777" w:rsidR="00701203" w:rsidRDefault="001A0D95" w:rsidP="00D44444">
      <w:r>
        <w:t>Všechna nabízená vozidla z Vozového parku musí být homologována výhradně pro tříd</w:t>
      </w:r>
      <w:ins w:id="118" w:author="Leoš Beran" w:date="2020-09-01T10:20:00Z">
        <w:r w:rsidR="003C190F">
          <w:t>u</w:t>
        </w:r>
      </w:ins>
      <w:del w:id="119" w:author="Leoš Beran" w:date="2020-09-01T10:20:00Z">
        <w:r w:rsidDel="003C190F">
          <w:delText>y</w:delText>
        </w:r>
      </w:del>
      <w:r>
        <w:t xml:space="preserve"> „I“</w:t>
      </w:r>
      <w:del w:id="120" w:author="Leoš Beran" w:date="2020-09-01T10:20:00Z">
        <w:r w:rsidDel="003C190F">
          <w:delText>, „II“ případně „A“</w:delText>
        </w:r>
      </w:del>
      <w:r>
        <w:t xml:space="preserve"> dle výše uvedené směrnice tzn., musí umožňovat přepravu stojících cestujících.</w:t>
      </w:r>
      <w:r w:rsidR="00DF4A98">
        <w:t xml:space="preserve"> </w:t>
      </w:r>
    </w:p>
    <w:p w14:paraId="4FD0F529" w14:textId="77777777" w:rsidR="0061480F" w:rsidRDefault="0061480F" w:rsidP="00D44444">
      <w:r>
        <w:t>Dále uvedené standardy popisují následují</w:t>
      </w:r>
      <w:r w:rsidR="00D4385A">
        <w:t>cí</w:t>
      </w:r>
      <w:r>
        <w:t xml:space="preserve"> oblasti</w:t>
      </w:r>
      <w:r w:rsidRPr="009B238E">
        <w:t>:</w:t>
      </w:r>
    </w:p>
    <w:p w14:paraId="1E59FF36" w14:textId="77777777" w:rsidR="0061480F" w:rsidRDefault="0061480F" w:rsidP="0061480F">
      <w:pPr>
        <w:pStyle w:val="Styl1"/>
        <w:ind w:left="714" w:hanging="357"/>
        <w:rPr>
          <w:rFonts w:cs="Arial"/>
        </w:rPr>
      </w:pPr>
      <w:r>
        <w:rPr>
          <w:rFonts w:cs="Arial"/>
        </w:rPr>
        <w:t>technický stav a stáří vozidel,</w:t>
      </w:r>
    </w:p>
    <w:p w14:paraId="7DA081DF" w14:textId="77777777" w:rsidR="0061480F" w:rsidRPr="009B238E" w:rsidRDefault="0061480F" w:rsidP="0061480F">
      <w:pPr>
        <w:pStyle w:val="Styl1"/>
        <w:ind w:left="714" w:hanging="357"/>
        <w:rPr>
          <w:rFonts w:cs="Arial"/>
        </w:rPr>
      </w:pPr>
      <w:r w:rsidRPr="009B238E">
        <w:rPr>
          <w:rFonts w:cs="Arial"/>
        </w:rPr>
        <w:t>čelní elektronický informační panel nebo tabule,</w:t>
      </w:r>
    </w:p>
    <w:p w14:paraId="11A33E40" w14:textId="77777777" w:rsidR="0061480F" w:rsidRPr="009B238E" w:rsidRDefault="0061480F" w:rsidP="0061480F">
      <w:pPr>
        <w:pStyle w:val="Styl1"/>
        <w:ind w:left="714" w:hanging="357"/>
        <w:rPr>
          <w:rFonts w:cs="Arial"/>
        </w:rPr>
      </w:pPr>
      <w:r w:rsidRPr="009B238E">
        <w:rPr>
          <w:rFonts w:cs="Arial"/>
        </w:rPr>
        <w:t>boční elektronický informační panel nebo tabule,</w:t>
      </w:r>
    </w:p>
    <w:p w14:paraId="3E97E901" w14:textId="77777777" w:rsidR="0061480F" w:rsidRPr="009B238E" w:rsidRDefault="0061480F" w:rsidP="0061480F">
      <w:pPr>
        <w:pStyle w:val="Styl1"/>
        <w:ind w:left="714" w:hanging="357"/>
        <w:rPr>
          <w:rFonts w:cs="Arial"/>
        </w:rPr>
      </w:pPr>
      <w:r w:rsidRPr="009B238E">
        <w:rPr>
          <w:rFonts w:cs="Arial"/>
        </w:rPr>
        <w:t>zadní elektronický informační panel nebo tabule,</w:t>
      </w:r>
    </w:p>
    <w:p w14:paraId="64D29757" w14:textId="77777777" w:rsidR="0061480F" w:rsidRPr="009B238E" w:rsidRDefault="0061480F" w:rsidP="0061480F">
      <w:pPr>
        <w:pStyle w:val="Styl1"/>
        <w:ind w:left="714" w:hanging="357"/>
        <w:rPr>
          <w:rFonts w:cs="Arial"/>
        </w:rPr>
      </w:pPr>
      <w:r w:rsidRPr="009B238E">
        <w:rPr>
          <w:rFonts w:cs="Arial"/>
        </w:rPr>
        <w:t>vnitřní elektronický vizuální informační systém,</w:t>
      </w:r>
    </w:p>
    <w:p w14:paraId="7E04C57C" w14:textId="77777777" w:rsidR="0061480F" w:rsidRPr="009B238E" w:rsidRDefault="0061480F" w:rsidP="0061480F">
      <w:pPr>
        <w:pStyle w:val="Styl1"/>
        <w:ind w:left="714" w:hanging="357"/>
        <w:rPr>
          <w:rFonts w:cs="Arial"/>
        </w:rPr>
      </w:pPr>
      <w:r w:rsidRPr="009B238E">
        <w:rPr>
          <w:rFonts w:cs="Arial"/>
        </w:rPr>
        <w:t>akustický elektronický informační systém,</w:t>
      </w:r>
    </w:p>
    <w:p w14:paraId="181920EF" w14:textId="77777777" w:rsidR="0061480F" w:rsidRPr="009B238E" w:rsidRDefault="0061480F" w:rsidP="0061480F">
      <w:pPr>
        <w:pStyle w:val="Styl1"/>
        <w:ind w:left="714" w:hanging="357"/>
        <w:rPr>
          <w:rFonts w:cs="Arial"/>
        </w:rPr>
      </w:pPr>
      <w:r w:rsidRPr="009B238E">
        <w:rPr>
          <w:rFonts w:cs="Arial"/>
        </w:rPr>
        <w:t>dveře vozidla,</w:t>
      </w:r>
    </w:p>
    <w:p w14:paraId="1711201B" w14:textId="77777777" w:rsidR="0061480F" w:rsidRPr="009B238E" w:rsidRDefault="0061480F" w:rsidP="0061480F">
      <w:pPr>
        <w:pStyle w:val="Styl1"/>
        <w:ind w:left="714" w:hanging="357"/>
        <w:rPr>
          <w:rFonts w:cs="Arial"/>
        </w:rPr>
      </w:pPr>
      <w:r w:rsidRPr="009B238E">
        <w:rPr>
          <w:rFonts w:cs="Arial"/>
        </w:rPr>
        <w:t>odbavovací a prodejní zařízení,</w:t>
      </w:r>
    </w:p>
    <w:p w14:paraId="070976E4" w14:textId="77777777" w:rsidR="0061480F" w:rsidRPr="009B238E" w:rsidRDefault="0061480F" w:rsidP="0061480F">
      <w:pPr>
        <w:pStyle w:val="Styl1"/>
        <w:ind w:left="714" w:hanging="357"/>
        <w:rPr>
          <w:rFonts w:cs="Arial"/>
        </w:rPr>
      </w:pPr>
      <w:r w:rsidRPr="009B238E">
        <w:rPr>
          <w:rFonts w:cs="Arial"/>
        </w:rPr>
        <w:t>signalizační zařízení uvnitř vozidla,</w:t>
      </w:r>
    </w:p>
    <w:p w14:paraId="1122BC75" w14:textId="77777777" w:rsidR="0061480F" w:rsidRPr="009B238E" w:rsidRDefault="0061480F" w:rsidP="0061480F">
      <w:pPr>
        <w:pStyle w:val="Styl1"/>
        <w:ind w:left="714" w:hanging="357"/>
        <w:rPr>
          <w:rFonts w:cs="Arial"/>
        </w:rPr>
      </w:pPr>
      <w:r w:rsidRPr="009B238E">
        <w:rPr>
          <w:rFonts w:cs="Arial"/>
        </w:rPr>
        <w:t>komunikace s dispečinky,</w:t>
      </w:r>
    </w:p>
    <w:p w14:paraId="7CA48DBF" w14:textId="77777777" w:rsidR="0061480F" w:rsidRPr="009B238E" w:rsidRDefault="0061480F" w:rsidP="0061480F">
      <w:pPr>
        <w:pStyle w:val="Styl1"/>
        <w:ind w:left="714" w:hanging="357"/>
        <w:rPr>
          <w:rFonts w:cs="Arial"/>
        </w:rPr>
      </w:pPr>
      <w:r w:rsidRPr="009B238E">
        <w:rPr>
          <w:rFonts w:cs="Arial"/>
        </w:rPr>
        <w:t>informační vitríny,</w:t>
      </w:r>
    </w:p>
    <w:p w14:paraId="4FDECFE6" w14:textId="77777777" w:rsidR="0061480F" w:rsidRPr="009B238E" w:rsidRDefault="0061480F" w:rsidP="0061480F">
      <w:pPr>
        <w:pStyle w:val="Styl1"/>
        <w:ind w:left="714" w:hanging="357"/>
        <w:rPr>
          <w:rFonts w:cs="Arial"/>
        </w:rPr>
      </w:pPr>
      <w:r w:rsidRPr="009B238E">
        <w:rPr>
          <w:rFonts w:cs="Arial"/>
        </w:rPr>
        <w:t>informační piktogramy,</w:t>
      </w:r>
    </w:p>
    <w:p w14:paraId="31DA799B" w14:textId="77777777" w:rsidR="0061480F" w:rsidRPr="009B238E" w:rsidRDefault="0061480F" w:rsidP="0061480F">
      <w:pPr>
        <w:pStyle w:val="Styl1"/>
        <w:ind w:left="714" w:hanging="357"/>
        <w:rPr>
          <w:rFonts w:cs="Arial"/>
        </w:rPr>
      </w:pPr>
      <w:r w:rsidRPr="009B238E">
        <w:rPr>
          <w:rFonts w:cs="Arial"/>
        </w:rPr>
        <w:t>klimatická pohoda ve vozidle,</w:t>
      </w:r>
    </w:p>
    <w:p w14:paraId="2577FAFD" w14:textId="77777777" w:rsidR="0061480F" w:rsidRPr="009B238E" w:rsidRDefault="0061480F" w:rsidP="0061480F">
      <w:pPr>
        <w:pStyle w:val="Styl1"/>
        <w:ind w:left="714" w:hanging="357"/>
        <w:rPr>
          <w:rFonts w:cs="Arial"/>
        </w:rPr>
      </w:pPr>
      <w:r w:rsidRPr="009B238E">
        <w:rPr>
          <w:rFonts w:cs="Arial"/>
        </w:rPr>
        <w:lastRenderedPageBreak/>
        <w:t>vnější nátěr vozidel,</w:t>
      </w:r>
    </w:p>
    <w:p w14:paraId="06E480EC" w14:textId="77777777" w:rsidR="0061480F" w:rsidRDefault="0061480F" w:rsidP="0061480F">
      <w:pPr>
        <w:pStyle w:val="Styl1"/>
        <w:ind w:left="714" w:hanging="357"/>
        <w:rPr>
          <w:rFonts w:cs="Arial"/>
        </w:rPr>
      </w:pPr>
      <w:r w:rsidRPr="009B238E">
        <w:rPr>
          <w:rFonts w:cs="Arial"/>
        </w:rPr>
        <w:t>čistota a vzhled vozidel,</w:t>
      </w:r>
    </w:p>
    <w:p w14:paraId="07329C61" w14:textId="77777777" w:rsidR="00EE39F1" w:rsidRDefault="0061480F" w:rsidP="00EE39F1">
      <w:pPr>
        <w:pStyle w:val="Styl1"/>
        <w:ind w:left="714" w:hanging="357"/>
        <w:rPr>
          <w:rFonts w:cs="Arial"/>
        </w:rPr>
      </w:pPr>
      <w:r w:rsidRPr="0061480F">
        <w:rPr>
          <w:rFonts w:cs="Arial"/>
        </w:rPr>
        <w:t>uspořádání sedadel</w:t>
      </w:r>
      <w:bookmarkStart w:id="121" w:name="_Toc417858203"/>
      <w:bookmarkStart w:id="122" w:name="_Toc439616392"/>
      <w:r w:rsidR="002901FF">
        <w:rPr>
          <w:rFonts w:cs="Arial"/>
        </w:rPr>
        <w:t>,</w:t>
      </w:r>
    </w:p>
    <w:p w14:paraId="3BA5E305" w14:textId="77777777" w:rsidR="002901FF" w:rsidRDefault="002901FF" w:rsidP="00EE39F1">
      <w:pPr>
        <w:pStyle w:val="Styl1"/>
        <w:ind w:left="714" w:hanging="357"/>
        <w:rPr>
          <w:rFonts w:cs="Arial"/>
        </w:rPr>
      </w:pPr>
      <w:r>
        <w:rPr>
          <w:rFonts w:cs="Arial"/>
        </w:rPr>
        <w:t>vybavení vozidel pro přepravu kol</w:t>
      </w:r>
      <w:r w:rsidR="00701203">
        <w:rPr>
          <w:rFonts w:cs="Arial"/>
        </w:rPr>
        <w:t xml:space="preserve"> „Cyklobus“</w:t>
      </w:r>
      <w:r>
        <w:rPr>
          <w:rFonts w:cs="Arial"/>
        </w:rPr>
        <w:t>,</w:t>
      </w:r>
    </w:p>
    <w:p w14:paraId="66030FFB" w14:textId="77777777" w:rsidR="002901FF" w:rsidRDefault="002901FF" w:rsidP="00EE39F1">
      <w:pPr>
        <w:pStyle w:val="Styl1"/>
        <w:ind w:left="714" w:hanging="357"/>
        <w:rPr>
          <w:rFonts w:cs="Arial"/>
        </w:rPr>
      </w:pPr>
      <w:r>
        <w:rPr>
          <w:rFonts w:cs="Arial"/>
        </w:rPr>
        <w:t>vyb</w:t>
      </w:r>
      <w:r w:rsidR="007A7333">
        <w:rPr>
          <w:rFonts w:cs="Arial"/>
        </w:rPr>
        <w:t>avení vozidel pro přepravu lyží</w:t>
      </w:r>
      <w:r w:rsidR="00701203">
        <w:rPr>
          <w:rFonts w:cs="Arial"/>
        </w:rPr>
        <w:t xml:space="preserve"> „</w:t>
      </w:r>
      <w:proofErr w:type="spellStart"/>
      <w:r w:rsidR="00701203">
        <w:rPr>
          <w:rFonts w:cs="Arial"/>
        </w:rPr>
        <w:t>Skybus</w:t>
      </w:r>
      <w:proofErr w:type="spellEnd"/>
      <w:r w:rsidR="00701203">
        <w:rPr>
          <w:rFonts w:cs="Arial"/>
        </w:rPr>
        <w:t>“</w:t>
      </w:r>
      <w:r w:rsidR="007A7333">
        <w:rPr>
          <w:rFonts w:cs="Arial"/>
        </w:rPr>
        <w:t>.</w:t>
      </w:r>
    </w:p>
    <w:p w14:paraId="1E88EFDF" w14:textId="77777777" w:rsidR="003A6A0A" w:rsidRDefault="0061480F" w:rsidP="00247DFA">
      <w:pPr>
        <w:pStyle w:val="Nadpis3"/>
      </w:pPr>
      <w:bookmarkStart w:id="123" w:name="_Toc48112357"/>
      <w:bookmarkStart w:id="124" w:name="_Hlk13044758"/>
      <w:r>
        <w:t>Technický stav a stáří v</w:t>
      </w:r>
      <w:r w:rsidR="003A6A0A" w:rsidRPr="009B238E">
        <w:t>ozidel</w:t>
      </w:r>
      <w:bookmarkEnd w:id="121"/>
      <w:bookmarkEnd w:id="122"/>
      <w:bookmarkEnd w:id="123"/>
    </w:p>
    <w:p w14:paraId="0666EFC5" w14:textId="77777777" w:rsidR="003A6A0A" w:rsidRPr="009B238E" w:rsidRDefault="003A6A0A" w:rsidP="00D44444">
      <w:r w:rsidRPr="009B238E">
        <w:t>Vozidla musí být v dobrém technickém stavu a musí splňovat všechny související zákonné normy. Vozidla musí být v takovém stavu, aby cestující nebyli obtěžování hlukem, zápachem nebo vibracemi vyššími</w:t>
      </w:r>
      <w:r w:rsidR="00C02B01">
        <w:t>,</w:t>
      </w:r>
      <w:r w:rsidRPr="009B238E">
        <w:t xml:space="preserve"> než je u daného typu </w:t>
      </w:r>
      <w:r w:rsidR="009A65E3" w:rsidRPr="009B238E">
        <w:t>v</w:t>
      </w:r>
      <w:r w:rsidRPr="009B238E">
        <w:t>ozidla obvyklé.</w:t>
      </w:r>
    </w:p>
    <w:p w14:paraId="3608FD0F" w14:textId="77777777" w:rsidR="00F937A7" w:rsidRPr="0014311E" w:rsidRDefault="00F937A7" w:rsidP="00D44444">
      <w:pPr>
        <w:rPr>
          <w:rFonts w:cs="Arial"/>
        </w:rPr>
      </w:pPr>
      <w:bookmarkStart w:id="125" w:name="_Hlk13046173"/>
      <w:r>
        <w:rPr>
          <w:rFonts w:cs="Arial"/>
        </w:rPr>
        <w:t>Průměrné stáří P</w:t>
      </w:r>
      <w:r w:rsidRPr="00F937A7">
        <w:rPr>
          <w:rFonts w:cs="Arial"/>
        </w:rPr>
        <w:t>oužívaný</w:t>
      </w:r>
      <w:r>
        <w:rPr>
          <w:rFonts w:cs="Arial"/>
        </w:rPr>
        <w:t>ch</w:t>
      </w:r>
      <w:r w:rsidRPr="00F937A7">
        <w:rPr>
          <w:rFonts w:cs="Arial"/>
        </w:rPr>
        <w:t xml:space="preserve"> vozid</w:t>
      </w:r>
      <w:r>
        <w:rPr>
          <w:rFonts w:cs="Arial"/>
        </w:rPr>
        <w:t>e</w:t>
      </w:r>
      <w:r w:rsidRPr="00F937A7">
        <w:rPr>
          <w:rFonts w:cs="Arial"/>
        </w:rPr>
        <w:t>l, (bez zálohových vozidel) za celou dobu poskytování Služby</w:t>
      </w:r>
      <w:r>
        <w:rPr>
          <w:rFonts w:cs="Arial"/>
        </w:rPr>
        <w:t>)</w:t>
      </w:r>
      <w:r w:rsidRPr="00F937A7">
        <w:rPr>
          <w:rFonts w:cs="Arial"/>
        </w:rPr>
        <w:t xml:space="preserve"> nesmí překročit 9 let a současně stáří každého jednotlivého Používaného vozidla (včetně zálohových vozidel) nepřesáhne 12 let</w:t>
      </w:r>
      <w:r>
        <w:rPr>
          <w:rFonts w:cs="Arial"/>
        </w:rPr>
        <w:t>.</w:t>
      </w:r>
      <w:r w:rsidRPr="00F937A7">
        <w:rPr>
          <w:rFonts w:cs="Arial"/>
        </w:rPr>
        <w:t xml:space="preserve"> </w:t>
      </w:r>
      <w:r>
        <w:rPr>
          <w:rFonts w:cs="Arial"/>
        </w:rPr>
        <w:t>J</w:t>
      </w:r>
      <w:r w:rsidRPr="00F937A7">
        <w:rPr>
          <w:rFonts w:cs="Arial"/>
        </w:rPr>
        <w:t>estliže Dopravce poskytuje Službu po celou dobu trvání této Smlouvy pouze Novými vozidly, nesmí průměrné maximální stáří Používaných vozidel překročit 11 let dle údajů zapsaných v</w:t>
      </w:r>
      <w:r>
        <w:rPr>
          <w:rFonts w:cs="Arial"/>
        </w:rPr>
        <w:t> </w:t>
      </w:r>
      <w:r w:rsidRPr="00F937A7">
        <w:rPr>
          <w:rFonts w:cs="Arial"/>
        </w:rPr>
        <w:t>technických průkazech;</w:t>
      </w:r>
    </w:p>
    <w:bookmarkEnd w:id="125"/>
    <w:p w14:paraId="11E0ED89" w14:textId="77777777" w:rsidR="003A6A0A" w:rsidRPr="009B238E" w:rsidRDefault="00245660" w:rsidP="00D44444">
      <w:pPr>
        <w:rPr>
          <w:rFonts w:cs="Arial"/>
        </w:rPr>
      </w:pPr>
      <w:r w:rsidRPr="0014311E">
        <w:rPr>
          <w:rFonts w:cs="Arial"/>
        </w:rPr>
        <w:t>Při obnově či doplnění voz</w:t>
      </w:r>
      <w:r w:rsidR="00BE3EDB" w:rsidRPr="0014311E">
        <w:rPr>
          <w:rFonts w:cs="Arial"/>
        </w:rPr>
        <w:t>ového parku původně zajištěného Novými vozidly nesmí být nově pořízené vozidlo starší než původně pořízené Nové vozidlo.</w:t>
      </w:r>
      <w:r>
        <w:rPr>
          <w:rFonts w:cs="Arial"/>
        </w:rPr>
        <w:t xml:space="preserve"> </w:t>
      </w:r>
    </w:p>
    <w:p w14:paraId="7D056660" w14:textId="77777777" w:rsidR="003A147F" w:rsidRPr="0061480F" w:rsidRDefault="003A6A0A" w:rsidP="00D44444">
      <w:pPr>
        <w:rPr>
          <w:rFonts w:cs="Arial"/>
          <w:color w:val="000000" w:themeColor="text1"/>
        </w:rPr>
      </w:pPr>
      <w:r w:rsidRPr="009B238E">
        <w:rPr>
          <w:rFonts w:cs="Arial"/>
          <w:color w:val="000000" w:themeColor="text1"/>
        </w:rPr>
        <w:t>Dopravce je povinen v</w:t>
      </w:r>
      <w:r w:rsidR="00F937A7">
        <w:rPr>
          <w:rFonts w:cs="Arial"/>
          <w:color w:val="000000" w:themeColor="text1"/>
        </w:rPr>
        <w:t> </w:t>
      </w:r>
      <w:r w:rsidRPr="009B238E">
        <w:rPr>
          <w:rFonts w:cs="Arial"/>
          <w:color w:val="000000" w:themeColor="text1"/>
        </w:rPr>
        <w:t xml:space="preserve">případě technické závady pořídit </w:t>
      </w:r>
      <w:r w:rsidR="009A65E3" w:rsidRPr="009B238E">
        <w:rPr>
          <w:rFonts w:cs="Arial"/>
          <w:color w:val="000000" w:themeColor="text1"/>
        </w:rPr>
        <w:t>z</w:t>
      </w:r>
      <w:r w:rsidRPr="009B238E">
        <w:rPr>
          <w:rFonts w:cs="Arial"/>
          <w:color w:val="000000" w:themeColor="text1"/>
        </w:rPr>
        <w:t xml:space="preserve">áznam o technické závadě, který je povinen na žádost </w:t>
      </w:r>
      <w:r w:rsidR="009A65E3" w:rsidRPr="009B238E">
        <w:rPr>
          <w:rFonts w:cs="Arial"/>
          <w:color w:val="000000" w:themeColor="text1"/>
        </w:rPr>
        <w:t>o</w:t>
      </w:r>
      <w:r w:rsidRPr="009B238E">
        <w:rPr>
          <w:rFonts w:cs="Arial"/>
          <w:color w:val="000000" w:themeColor="text1"/>
        </w:rPr>
        <w:t>bjednatele předložit</w:t>
      </w:r>
      <w:r w:rsidR="009A65E3" w:rsidRPr="009B238E">
        <w:rPr>
          <w:rFonts w:cs="Arial"/>
          <w:color w:val="000000" w:themeColor="text1"/>
        </w:rPr>
        <w:t xml:space="preserve"> </w:t>
      </w:r>
      <w:r w:rsidRPr="009B238E">
        <w:rPr>
          <w:rFonts w:cs="Arial"/>
          <w:color w:val="000000" w:themeColor="text1"/>
        </w:rPr>
        <w:t xml:space="preserve">nejpozději do 10 dní od doručení žádosti ze strany </w:t>
      </w:r>
      <w:r w:rsidR="009A65E3" w:rsidRPr="009B238E">
        <w:rPr>
          <w:rFonts w:cs="Arial"/>
          <w:color w:val="000000" w:themeColor="text1"/>
        </w:rPr>
        <w:t>o</w:t>
      </w:r>
      <w:r w:rsidRPr="009B238E">
        <w:rPr>
          <w:rFonts w:cs="Arial"/>
          <w:color w:val="000000" w:themeColor="text1"/>
        </w:rPr>
        <w:t>bjednatele. V</w:t>
      </w:r>
      <w:r w:rsidR="00F937A7">
        <w:rPr>
          <w:rFonts w:cs="Arial"/>
          <w:color w:val="000000" w:themeColor="text1"/>
        </w:rPr>
        <w:t> </w:t>
      </w:r>
      <w:r w:rsidRPr="009B238E">
        <w:rPr>
          <w:rFonts w:cs="Arial"/>
          <w:color w:val="000000" w:themeColor="text1"/>
        </w:rPr>
        <w:t>případě, že z</w:t>
      </w:r>
      <w:r w:rsidR="00F937A7">
        <w:rPr>
          <w:rFonts w:cs="Arial"/>
          <w:color w:val="000000" w:themeColor="text1"/>
        </w:rPr>
        <w:t> </w:t>
      </w:r>
      <w:r w:rsidRPr="009B238E">
        <w:rPr>
          <w:rFonts w:cs="Arial"/>
          <w:color w:val="000000" w:themeColor="text1"/>
        </w:rPr>
        <w:t>důvodu technické závady dojde k</w:t>
      </w:r>
      <w:r w:rsidR="009A65E3" w:rsidRPr="009B238E">
        <w:rPr>
          <w:rFonts w:cs="Arial"/>
          <w:color w:val="000000" w:themeColor="text1"/>
        </w:rPr>
        <w:t>e zpoždění nebo neodjetí spoje</w:t>
      </w:r>
      <w:r w:rsidR="00383E12">
        <w:rPr>
          <w:rFonts w:cs="Arial"/>
          <w:color w:val="000000" w:themeColor="text1"/>
        </w:rPr>
        <w:t>,</w:t>
      </w:r>
      <w:r w:rsidRPr="009B238E">
        <w:rPr>
          <w:rFonts w:cs="Arial"/>
          <w:color w:val="000000" w:themeColor="text1"/>
        </w:rPr>
        <w:t xml:space="preserve"> je povinen </w:t>
      </w:r>
      <w:r w:rsidR="009A65E3" w:rsidRPr="009B238E">
        <w:rPr>
          <w:rFonts w:cs="Arial"/>
          <w:color w:val="000000" w:themeColor="text1"/>
        </w:rPr>
        <w:t>d</w:t>
      </w:r>
      <w:r w:rsidRPr="009B238E">
        <w:rPr>
          <w:rFonts w:cs="Arial"/>
          <w:color w:val="000000" w:themeColor="text1"/>
        </w:rPr>
        <w:t xml:space="preserve">opravce přiložit </w:t>
      </w:r>
      <w:r w:rsidR="009A65E3" w:rsidRPr="009B238E">
        <w:rPr>
          <w:rFonts w:cs="Arial"/>
          <w:color w:val="000000" w:themeColor="text1"/>
        </w:rPr>
        <w:t>z</w:t>
      </w:r>
      <w:r w:rsidRPr="009B238E">
        <w:rPr>
          <w:rFonts w:cs="Arial"/>
          <w:color w:val="000000" w:themeColor="text1"/>
        </w:rPr>
        <w:t>áznam o technické závadě společně s</w:t>
      </w:r>
      <w:r w:rsidR="00F937A7">
        <w:rPr>
          <w:rFonts w:cs="Arial"/>
          <w:color w:val="000000" w:themeColor="text1"/>
        </w:rPr>
        <w:t> </w:t>
      </w:r>
      <w:r w:rsidRPr="009B238E">
        <w:rPr>
          <w:rFonts w:cs="Arial"/>
          <w:color w:val="000000" w:themeColor="text1"/>
        </w:rPr>
        <w:t xml:space="preserve">formuláři </w:t>
      </w:r>
      <w:r w:rsidR="009A65E3" w:rsidRPr="009B238E">
        <w:rPr>
          <w:rFonts w:cs="Arial"/>
          <w:color w:val="000000" w:themeColor="text1"/>
        </w:rPr>
        <w:t>m</w:t>
      </w:r>
      <w:r w:rsidRPr="009B238E">
        <w:rPr>
          <w:rFonts w:cs="Arial"/>
          <w:color w:val="000000" w:themeColor="text1"/>
        </w:rPr>
        <w:t xml:space="preserve">ěsíční evidenci neodjetých spojů a </w:t>
      </w:r>
      <w:r w:rsidR="009A65E3" w:rsidRPr="009B238E">
        <w:rPr>
          <w:rFonts w:cs="Arial"/>
          <w:color w:val="000000" w:themeColor="text1"/>
        </w:rPr>
        <w:t>m</w:t>
      </w:r>
      <w:r w:rsidRPr="009B238E">
        <w:rPr>
          <w:rFonts w:cs="Arial"/>
          <w:color w:val="000000" w:themeColor="text1"/>
        </w:rPr>
        <w:t xml:space="preserve">ěsíční evidenci zpožděných spojů bez předešlé žádosti </w:t>
      </w:r>
      <w:r w:rsidR="009A65E3" w:rsidRPr="009B238E">
        <w:rPr>
          <w:rFonts w:cs="Arial"/>
          <w:color w:val="000000" w:themeColor="text1"/>
        </w:rPr>
        <w:t>o</w:t>
      </w:r>
      <w:r w:rsidRPr="009B238E">
        <w:rPr>
          <w:rFonts w:cs="Arial"/>
          <w:color w:val="000000" w:themeColor="text1"/>
        </w:rPr>
        <w:t>bjednatele.</w:t>
      </w:r>
    </w:p>
    <w:p w14:paraId="53356743" w14:textId="77777777" w:rsidR="003A147F" w:rsidRDefault="005B1890" w:rsidP="00142855">
      <w:pPr>
        <w:pStyle w:val="Nadpis3"/>
      </w:pPr>
      <w:bookmarkStart w:id="126" w:name="_Toc388953780"/>
      <w:bookmarkStart w:id="127" w:name="_Toc48112358"/>
      <w:bookmarkEnd w:id="124"/>
      <w:r w:rsidRPr="006D2239">
        <w:t>E</w:t>
      </w:r>
      <w:r w:rsidR="003A147F" w:rsidRPr="006D2239">
        <w:t>lektronick</w:t>
      </w:r>
      <w:r w:rsidRPr="006D2239">
        <w:t>é</w:t>
      </w:r>
      <w:r w:rsidR="003A147F" w:rsidRPr="006D2239">
        <w:t xml:space="preserve"> informační panel</w:t>
      </w:r>
      <w:r w:rsidRPr="006D2239">
        <w:t>y</w:t>
      </w:r>
      <w:r w:rsidR="003A147F" w:rsidRPr="006D2239">
        <w:t xml:space="preserve"> nebo tabule</w:t>
      </w:r>
      <w:bookmarkEnd w:id="126"/>
      <w:bookmarkEnd w:id="127"/>
    </w:p>
    <w:p w14:paraId="42C74EE1" w14:textId="77777777" w:rsidR="0087394F" w:rsidRPr="009B238E" w:rsidRDefault="0025309A" w:rsidP="00D44444">
      <w:r>
        <w:t>Dále jsou uvedeny technické požadavky na vnější elektronické informační panely.</w:t>
      </w:r>
      <w:r w:rsidR="0087394F">
        <w:t xml:space="preserve"> </w:t>
      </w:r>
      <w:r w:rsidR="0087394F" w:rsidRPr="009B238E">
        <w:t xml:space="preserve">Vnějšími a bočními elektronickými informačními panely musí být vybavena všechna vozidla zajišťující </w:t>
      </w:r>
      <w:r w:rsidR="0087394F">
        <w:t>veřejnou dopravu v</w:t>
      </w:r>
      <w:r w:rsidR="00F937A7">
        <w:t> </w:t>
      </w:r>
      <w:r w:rsidR="0087394F">
        <w:t xml:space="preserve">IDS IREDO </w:t>
      </w:r>
      <w:proofErr w:type="spellStart"/>
      <w:r w:rsidR="0087394F">
        <w:t>Pk</w:t>
      </w:r>
      <w:proofErr w:type="spellEnd"/>
      <w:r w:rsidR="00C02B01">
        <w:t>,</w:t>
      </w:r>
      <w:r w:rsidR="0087394F">
        <w:t xml:space="preserve"> a to nejpozději do 6 měsíců od zahájení provozu.</w:t>
      </w:r>
    </w:p>
    <w:p w14:paraId="7329E9E6" w14:textId="77777777" w:rsidR="009A65E3" w:rsidRPr="009B238E" w:rsidRDefault="009A65E3" w:rsidP="00EE39F1">
      <w:pPr>
        <w:pStyle w:val="Nadpis4"/>
      </w:pPr>
      <w:bookmarkStart w:id="128" w:name="_Toc417858219"/>
      <w:bookmarkStart w:id="129" w:name="_Toc48112359"/>
      <w:r w:rsidRPr="009B238E">
        <w:t>Přední směrový elektronický informační panel</w:t>
      </w:r>
      <w:bookmarkEnd w:id="128"/>
      <w:r w:rsidR="009F203C" w:rsidRPr="009B238E">
        <w:t xml:space="preserve"> (vnější)</w:t>
      </w:r>
      <w:bookmarkEnd w:id="129"/>
    </w:p>
    <w:p w14:paraId="29FF066E" w14:textId="77777777" w:rsidR="00FE7A1C" w:rsidRDefault="003A147F" w:rsidP="00D44444">
      <w:r w:rsidRPr="009B238E">
        <w:t>Všechna vozidla standardu musí být vybavena v</w:t>
      </w:r>
      <w:r w:rsidR="00F937A7">
        <w:t> </w:t>
      </w:r>
      <w:r w:rsidRPr="009B238E">
        <w:t xml:space="preserve">přední části vozidla </w:t>
      </w:r>
      <w:r w:rsidR="002B615E" w:rsidRPr="009B238E">
        <w:t xml:space="preserve">funkčním </w:t>
      </w:r>
      <w:r w:rsidRPr="009B238E">
        <w:t>osvětleným elektronickým informačním panelem umístěným v</w:t>
      </w:r>
      <w:r w:rsidR="00F937A7">
        <w:t> </w:t>
      </w:r>
      <w:r w:rsidRPr="009B238E">
        <w:t>horní části čelního okna přes celou jeho šíři, případně zabudovaným v</w:t>
      </w:r>
      <w:r w:rsidR="00F937A7">
        <w:t> </w:t>
      </w:r>
      <w:r w:rsidRPr="009B238E">
        <w:t xml:space="preserve">karoserii vozidla, na jeho čele přes celou jeho šíři. </w:t>
      </w:r>
      <w:r w:rsidR="00FE7A1C" w:rsidRPr="009B238E">
        <w:t xml:space="preserve">Barva osvětlených bodů musí být </w:t>
      </w:r>
      <w:r w:rsidR="008A61EF">
        <w:t xml:space="preserve">žlutá nebo </w:t>
      </w:r>
      <w:r w:rsidR="00FE7A1C" w:rsidRPr="009B238E">
        <w:t>oranžová n</w:t>
      </w:r>
      <w:r w:rsidR="008A61EF">
        <w:t>a černém poli</w:t>
      </w:r>
      <w:r w:rsidR="00487B7A">
        <w:t xml:space="preserve"> (jiné barevné schéma je možné na základě dohody s</w:t>
      </w:r>
      <w:r w:rsidR="00B87B82">
        <w:t> </w:t>
      </w:r>
      <w:r w:rsidR="00487B7A">
        <w:t>objednatelem</w:t>
      </w:r>
      <w:r w:rsidR="00B87B82">
        <w:t xml:space="preserve"> a přípustné pouze u stávajících autobusů</w:t>
      </w:r>
      <w:r w:rsidR="00487B7A">
        <w:t>)</w:t>
      </w:r>
      <w:r w:rsidR="00B87B82">
        <w:t xml:space="preserve"> Nově pořízené autobusy musí splňovat uvedené barevné schéma.</w:t>
      </w:r>
      <w:r w:rsidR="009A65E3" w:rsidRPr="009B238E">
        <w:t xml:space="preserve"> </w:t>
      </w:r>
      <w:r w:rsidR="00FE7A1C" w:rsidRPr="009B238E">
        <w:t>Informace zobrazované na panelech jsou získávány z</w:t>
      </w:r>
      <w:r w:rsidR="00F937A7">
        <w:t> </w:t>
      </w:r>
      <w:r w:rsidR="00FE7A1C" w:rsidRPr="009B238E">
        <w:t>palubního informačního systému.</w:t>
      </w:r>
      <w:r w:rsidR="009A65E3" w:rsidRPr="009B238E">
        <w:t xml:space="preserve"> </w:t>
      </w:r>
      <w:r w:rsidR="00FE7A1C" w:rsidRPr="009B238E">
        <w:t>Všechna označení musí být čitelná za snížené viditelnosti i při vyšší intenzitě slunečního</w:t>
      </w:r>
      <w:r w:rsidR="009A65E3" w:rsidRPr="009B238E">
        <w:t xml:space="preserve"> </w:t>
      </w:r>
      <w:r w:rsidR="00FE7A1C" w:rsidRPr="009B238E">
        <w:t>svitu.</w:t>
      </w:r>
      <w:r w:rsidR="00EE39F1">
        <w:t xml:space="preserve"> Velikost písma musí být nejméně 70</w:t>
      </w:r>
      <w:r w:rsidR="00383E12">
        <w:t xml:space="preserve"> </w:t>
      </w:r>
      <w:r w:rsidR="00EE39F1">
        <w:t>mm.</w:t>
      </w:r>
    </w:p>
    <w:p w14:paraId="37A676C3" w14:textId="77777777" w:rsidR="00FE7A1C" w:rsidRPr="009B238E" w:rsidRDefault="00FE7A1C" w:rsidP="00D44444">
      <w:pPr>
        <w:rPr>
          <w:rFonts w:cs="Arial"/>
        </w:rPr>
      </w:pPr>
      <w:r w:rsidRPr="009B238E">
        <w:rPr>
          <w:rFonts w:cs="Arial"/>
        </w:rPr>
        <w:t>Na panelu je zobrazeno:</w:t>
      </w:r>
    </w:p>
    <w:p w14:paraId="0826F7A7" w14:textId="77777777" w:rsidR="00FE7A1C" w:rsidRPr="009B238E" w:rsidRDefault="00FE7A1C" w:rsidP="007A5321">
      <w:pPr>
        <w:numPr>
          <w:ilvl w:val="0"/>
          <w:numId w:val="13"/>
        </w:numPr>
        <w:spacing w:before="60" w:after="60"/>
        <w:ind w:hanging="357"/>
        <w:rPr>
          <w:rFonts w:cs="Arial"/>
        </w:rPr>
      </w:pPr>
      <w:r w:rsidRPr="009B238E">
        <w:rPr>
          <w:rFonts w:cs="Arial"/>
        </w:rPr>
        <w:t xml:space="preserve">Statické údaje </w:t>
      </w:r>
    </w:p>
    <w:p w14:paraId="59F768DB" w14:textId="77777777" w:rsidR="00FE7A1C" w:rsidRPr="009B238E" w:rsidRDefault="00FE7A1C" w:rsidP="007A5321">
      <w:pPr>
        <w:numPr>
          <w:ilvl w:val="1"/>
          <w:numId w:val="13"/>
        </w:numPr>
        <w:ind w:hanging="357"/>
        <w:rPr>
          <w:rFonts w:cs="Arial"/>
        </w:rPr>
      </w:pPr>
      <w:r w:rsidRPr="009B238E">
        <w:rPr>
          <w:rFonts w:cs="Arial"/>
        </w:rPr>
        <w:t>licenční číslo linky</w:t>
      </w:r>
      <w:r w:rsidR="009A65E3" w:rsidRPr="009B238E">
        <w:rPr>
          <w:rFonts w:cs="Arial"/>
        </w:rPr>
        <w:t>,</w:t>
      </w:r>
    </w:p>
    <w:p w14:paraId="037E7354" w14:textId="77777777" w:rsidR="00FE7A1C" w:rsidRPr="009B238E" w:rsidRDefault="00FE7A1C" w:rsidP="007A5321">
      <w:pPr>
        <w:numPr>
          <w:ilvl w:val="1"/>
          <w:numId w:val="13"/>
        </w:numPr>
        <w:ind w:hanging="357"/>
        <w:rPr>
          <w:rFonts w:cs="Arial"/>
        </w:rPr>
      </w:pPr>
      <w:r w:rsidRPr="009B238E">
        <w:rPr>
          <w:rFonts w:cs="Arial"/>
        </w:rPr>
        <w:t>konečná zastávka spoje</w:t>
      </w:r>
      <w:r w:rsidR="009A65E3" w:rsidRPr="009B238E">
        <w:rPr>
          <w:rFonts w:cs="Arial"/>
        </w:rPr>
        <w:t>,</w:t>
      </w:r>
    </w:p>
    <w:p w14:paraId="251B01DC" w14:textId="77777777" w:rsidR="00FE7A1C" w:rsidRPr="009B238E" w:rsidRDefault="00FE7A1C" w:rsidP="007A5321">
      <w:pPr>
        <w:numPr>
          <w:ilvl w:val="0"/>
          <w:numId w:val="13"/>
        </w:numPr>
        <w:spacing w:before="60" w:after="60"/>
        <w:ind w:hanging="357"/>
        <w:rPr>
          <w:rFonts w:cs="Arial"/>
        </w:rPr>
      </w:pPr>
      <w:r w:rsidRPr="009B238E">
        <w:rPr>
          <w:rFonts w:cs="Arial"/>
        </w:rPr>
        <w:lastRenderedPageBreak/>
        <w:t>Další požadované funkce</w:t>
      </w:r>
    </w:p>
    <w:p w14:paraId="18230C12" w14:textId="77777777" w:rsidR="00FE7A1C" w:rsidRPr="009B238E" w:rsidRDefault="00FE7A1C" w:rsidP="007A5321">
      <w:pPr>
        <w:numPr>
          <w:ilvl w:val="1"/>
          <w:numId w:val="13"/>
        </w:numPr>
        <w:ind w:hanging="357"/>
        <w:rPr>
          <w:rFonts w:cs="Arial"/>
        </w:rPr>
      </w:pPr>
      <w:r w:rsidRPr="009B238E">
        <w:rPr>
          <w:rFonts w:cs="Arial"/>
        </w:rPr>
        <w:t xml:space="preserve">možnost zobrazení předvoleného textu (např. </w:t>
      </w:r>
      <w:r w:rsidR="009A65E3" w:rsidRPr="009B238E">
        <w:rPr>
          <w:rFonts w:cs="Arial"/>
        </w:rPr>
        <w:t>s</w:t>
      </w:r>
      <w:r w:rsidRPr="009B238E">
        <w:rPr>
          <w:rFonts w:cs="Arial"/>
        </w:rPr>
        <w:t>lužební jízda, aj.)</w:t>
      </w:r>
      <w:r w:rsidR="009A65E3" w:rsidRPr="009B238E">
        <w:rPr>
          <w:rFonts w:cs="Arial"/>
        </w:rPr>
        <w:t>.</w:t>
      </w:r>
    </w:p>
    <w:p w14:paraId="1392DC65" w14:textId="77777777" w:rsidR="00FE7A1C" w:rsidRPr="009B238E" w:rsidRDefault="00FE7A1C" w:rsidP="00EE39F1">
      <w:pPr>
        <w:pStyle w:val="Nadpis4"/>
      </w:pPr>
      <w:bookmarkStart w:id="130" w:name="_Toc417858220"/>
      <w:bookmarkStart w:id="131" w:name="_Toc439616411"/>
      <w:bookmarkStart w:id="132" w:name="_Toc511815352"/>
      <w:bookmarkStart w:id="133" w:name="_Toc48112360"/>
      <w:r w:rsidRPr="009B238E">
        <w:t>Boční směrový elektronický informační panel (vnější)</w:t>
      </w:r>
      <w:bookmarkEnd w:id="130"/>
      <w:bookmarkEnd w:id="131"/>
      <w:bookmarkEnd w:id="132"/>
      <w:bookmarkEnd w:id="133"/>
    </w:p>
    <w:p w14:paraId="041DB79B" w14:textId="77777777" w:rsidR="00FE7A1C" w:rsidRPr="009B238E" w:rsidRDefault="00FE7A1C" w:rsidP="00D44444">
      <w:r w:rsidRPr="009B238E">
        <w:t>Všechna vozidla kategorie musí být vybavena v</w:t>
      </w:r>
      <w:r w:rsidR="00F937A7">
        <w:t> </w:t>
      </w:r>
      <w:r w:rsidRPr="009B238E">
        <w:t xml:space="preserve">boční části </w:t>
      </w:r>
      <w:r w:rsidR="00487B7A">
        <w:t>v</w:t>
      </w:r>
      <w:r w:rsidRPr="009B238E">
        <w:t>ozidla vnějším osvětleným elektronickým informačním směrovým panelem umístěným v</w:t>
      </w:r>
      <w:r w:rsidR="00F937A7">
        <w:t> </w:t>
      </w:r>
      <w:r w:rsidRPr="009B238E">
        <w:t>horní části prvního nebo druhého okna</w:t>
      </w:r>
      <w:r w:rsidR="00950A10" w:rsidRPr="009B238E">
        <w:t xml:space="preserve"> </w:t>
      </w:r>
      <w:r w:rsidR="00057023">
        <w:t xml:space="preserve">přes celou jeho šíři </w:t>
      </w:r>
      <w:r w:rsidRPr="009B238E">
        <w:t xml:space="preserve">(počítáno od přední části) na pravé straně </w:t>
      </w:r>
      <w:r w:rsidR="00487B7A">
        <w:t>v</w:t>
      </w:r>
      <w:r w:rsidRPr="009B238E">
        <w:t xml:space="preserve">ozidla. </w:t>
      </w:r>
      <w:r w:rsidR="00232EE1" w:rsidRPr="009B238E">
        <w:t xml:space="preserve">Barva osvětlených bodů musí být </w:t>
      </w:r>
      <w:r w:rsidR="00232EE1">
        <w:t xml:space="preserve">žlutá nebo </w:t>
      </w:r>
      <w:r w:rsidR="00232EE1" w:rsidRPr="009B238E">
        <w:t>oranžová n</w:t>
      </w:r>
      <w:r w:rsidR="00232EE1">
        <w:t>a černém poli (jiné barevné schéma je možné na základě dohody s objednatelem a přípustné pouze u stávajících autobusů). Nově pořízené autobusy musí splňovat uvedené barevné schéma.</w:t>
      </w:r>
      <w:r w:rsidR="00232EE1" w:rsidRPr="009B238E">
        <w:t xml:space="preserve"> Informace zobrazované na panelech jsou získávány z</w:t>
      </w:r>
      <w:r w:rsidR="00232EE1">
        <w:t> </w:t>
      </w:r>
      <w:r w:rsidR="00232EE1" w:rsidRPr="009B238E">
        <w:t>palubního informačního systému</w:t>
      </w:r>
      <w:r w:rsidR="00487B7A">
        <w:t>.</w:t>
      </w:r>
      <w:r w:rsidR="00EE39F1">
        <w:t xml:space="preserve"> </w:t>
      </w:r>
      <w:r w:rsidR="00EE39F1" w:rsidRPr="00EE39F1">
        <w:t xml:space="preserve">Velikost písma musí být nejméně </w:t>
      </w:r>
      <w:r w:rsidR="00EE39F1">
        <w:t>35</w:t>
      </w:r>
      <w:r w:rsidR="00383E12">
        <w:t xml:space="preserve"> </w:t>
      </w:r>
      <w:r w:rsidR="00EE39F1" w:rsidRPr="00EE39F1">
        <w:t>mm.</w:t>
      </w:r>
    </w:p>
    <w:p w14:paraId="03196F88" w14:textId="77777777" w:rsidR="00FE7A1C" w:rsidRPr="009B238E" w:rsidRDefault="00FE7A1C" w:rsidP="00D44444">
      <w:pPr>
        <w:rPr>
          <w:rFonts w:cs="Arial"/>
        </w:rPr>
      </w:pPr>
      <w:r w:rsidRPr="009B238E">
        <w:rPr>
          <w:rFonts w:cs="Arial"/>
        </w:rPr>
        <w:t>Na panelu jsou zobrazovány informace vztahující se k</w:t>
      </w:r>
      <w:r w:rsidR="00F937A7">
        <w:rPr>
          <w:rFonts w:cs="Arial"/>
        </w:rPr>
        <w:t> </w:t>
      </w:r>
      <w:r w:rsidRPr="009B238E">
        <w:rPr>
          <w:rFonts w:cs="Arial"/>
        </w:rPr>
        <w:t>příslušnému spoji (lince):</w:t>
      </w:r>
    </w:p>
    <w:p w14:paraId="01D86D0E" w14:textId="77777777" w:rsidR="00FE7A1C" w:rsidRPr="009B238E" w:rsidRDefault="00FE7A1C" w:rsidP="007A5321">
      <w:pPr>
        <w:numPr>
          <w:ilvl w:val="0"/>
          <w:numId w:val="13"/>
        </w:numPr>
        <w:spacing w:before="60" w:after="60"/>
        <w:ind w:hanging="357"/>
        <w:rPr>
          <w:rFonts w:cs="Arial"/>
        </w:rPr>
      </w:pPr>
      <w:r w:rsidRPr="009B238E">
        <w:rPr>
          <w:rFonts w:cs="Arial"/>
        </w:rPr>
        <w:t xml:space="preserve">Statické údaje </w:t>
      </w:r>
    </w:p>
    <w:p w14:paraId="66DC71DA" w14:textId="77777777" w:rsidR="00FE7A1C" w:rsidRPr="009B238E" w:rsidRDefault="00FE7A1C" w:rsidP="007A5321">
      <w:pPr>
        <w:numPr>
          <w:ilvl w:val="1"/>
          <w:numId w:val="13"/>
        </w:numPr>
        <w:ind w:hanging="357"/>
        <w:rPr>
          <w:rFonts w:cs="Arial"/>
        </w:rPr>
      </w:pPr>
      <w:r w:rsidRPr="009B238E">
        <w:rPr>
          <w:rFonts w:cs="Arial"/>
        </w:rPr>
        <w:t>poslední trojčíslí licenčního čísla linky</w:t>
      </w:r>
      <w:r w:rsidR="00950A10" w:rsidRPr="009B238E">
        <w:rPr>
          <w:rFonts w:cs="Arial"/>
        </w:rPr>
        <w:t>,</w:t>
      </w:r>
    </w:p>
    <w:p w14:paraId="320898C6" w14:textId="77777777" w:rsidR="00FE7A1C" w:rsidRPr="009B238E" w:rsidRDefault="00FE7A1C" w:rsidP="007A5321">
      <w:pPr>
        <w:numPr>
          <w:ilvl w:val="1"/>
          <w:numId w:val="13"/>
        </w:numPr>
        <w:ind w:hanging="357"/>
        <w:rPr>
          <w:rFonts w:cs="Arial"/>
        </w:rPr>
      </w:pPr>
      <w:r w:rsidRPr="009B238E">
        <w:rPr>
          <w:rFonts w:cs="Arial"/>
        </w:rPr>
        <w:t xml:space="preserve">konečná </w:t>
      </w:r>
      <w:r w:rsidR="00950A10" w:rsidRPr="009B238E">
        <w:rPr>
          <w:rFonts w:cs="Arial"/>
        </w:rPr>
        <w:t>z</w:t>
      </w:r>
      <w:r w:rsidRPr="009B238E">
        <w:rPr>
          <w:rFonts w:cs="Arial"/>
        </w:rPr>
        <w:t>astávka spoje</w:t>
      </w:r>
      <w:r w:rsidR="00950A10" w:rsidRPr="009B238E">
        <w:rPr>
          <w:rFonts w:cs="Arial"/>
        </w:rPr>
        <w:t>,</w:t>
      </w:r>
    </w:p>
    <w:p w14:paraId="0ED9BB4D" w14:textId="77777777" w:rsidR="00FE7A1C" w:rsidRPr="009B238E" w:rsidRDefault="00FE7A1C" w:rsidP="00383E12">
      <w:pPr>
        <w:numPr>
          <w:ilvl w:val="0"/>
          <w:numId w:val="13"/>
        </w:numPr>
        <w:spacing w:before="60" w:after="60"/>
        <w:rPr>
          <w:rFonts w:cs="Arial"/>
        </w:rPr>
      </w:pPr>
      <w:r w:rsidRPr="009B238E">
        <w:rPr>
          <w:rFonts w:cs="Arial"/>
        </w:rPr>
        <w:t>Další údaje (mohou být dynamické)</w:t>
      </w:r>
    </w:p>
    <w:p w14:paraId="51F32481" w14:textId="77777777" w:rsidR="00FE7A1C" w:rsidRPr="009B238E" w:rsidRDefault="00FE7A1C" w:rsidP="007A5321">
      <w:pPr>
        <w:numPr>
          <w:ilvl w:val="1"/>
          <w:numId w:val="13"/>
        </w:numPr>
        <w:ind w:hanging="357"/>
        <w:rPr>
          <w:rFonts w:cs="Arial"/>
        </w:rPr>
      </w:pPr>
      <w:r w:rsidRPr="009B238E">
        <w:rPr>
          <w:rFonts w:cs="Arial"/>
        </w:rPr>
        <w:t xml:space="preserve">nácestné </w:t>
      </w:r>
      <w:r w:rsidR="00950A10" w:rsidRPr="009B238E">
        <w:rPr>
          <w:rFonts w:cs="Arial"/>
        </w:rPr>
        <w:t>z</w:t>
      </w:r>
      <w:r w:rsidRPr="009B238E">
        <w:rPr>
          <w:rFonts w:cs="Arial"/>
        </w:rPr>
        <w:t>astávky spoje (zobrazuje se obec a místní část)</w:t>
      </w:r>
      <w:r w:rsidR="00950A10" w:rsidRPr="009B238E">
        <w:rPr>
          <w:rFonts w:cs="Arial"/>
        </w:rPr>
        <w:t>,</w:t>
      </w:r>
    </w:p>
    <w:p w14:paraId="77CC5728" w14:textId="77777777" w:rsidR="00FE7A1C" w:rsidRPr="009B238E" w:rsidRDefault="00FE7A1C" w:rsidP="007A5321">
      <w:pPr>
        <w:numPr>
          <w:ilvl w:val="1"/>
          <w:numId w:val="13"/>
        </w:numPr>
        <w:ind w:hanging="357"/>
        <w:rPr>
          <w:rFonts w:cs="Arial"/>
        </w:rPr>
      </w:pPr>
      <w:r w:rsidRPr="009B238E">
        <w:rPr>
          <w:rFonts w:cs="Arial"/>
        </w:rPr>
        <w:t xml:space="preserve">informace o pokračování spoje do další konečné </w:t>
      </w:r>
      <w:r w:rsidR="00950A10" w:rsidRPr="009B238E">
        <w:rPr>
          <w:rFonts w:cs="Arial"/>
        </w:rPr>
        <w:t>z</w:t>
      </w:r>
      <w:r w:rsidRPr="009B238E">
        <w:rPr>
          <w:rFonts w:cs="Arial"/>
        </w:rPr>
        <w:t>astávky</w:t>
      </w:r>
      <w:r w:rsidR="002313D4">
        <w:rPr>
          <w:rFonts w:cs="Arial"/>
        </w:rPr>
        <w:t>.</w:t>
      </w:r>
    </w:p>
    <w:p w14:paraId="753881C1" w14:textId="77777777" w:rsidR="00950A10" w:rsidRPr="009B238E" w:rsidRDefault="002313D4" w:rsidP="00EE39F1">
      <w:pPr>
        <w:pStyle w:val="Nadpis4"/>
      </w:pPr>
      <w:bookmarkStart w:id="134" w:name="_Toc417858221"/>
      <w:bookmarkStart w:id="135" w:name="_Toc439616412"/>
      <w:bookmarkStart w:id="136" w:name="_Toc511815353"/>
      <w:bookmarkStart w:id="137" w:name="_Toc48112361"/>
      <w:r>
        <w:t>Z</w:t>
      </w:r>
      <w:r w:rsidR="00950A10" w:rsidRPr="009B238E">
        <w:t xml:space="preserve">adní elektronický informační panel </w:t>
      </w:r>
      <w:bookmarkEnd w:id="134"/>
      <w:r w:rsidR="00950A10" w:rsidRPr="009B238E">
        <w:t>(vnější)</w:t>
      </w:r>
      <w:bookmarkEnd w:id="135"/>
      <w:bookmarkEnd w:id="136"/>
      <w:bookmarkEnd w:id="137"/>
    </w:p>
    <w:p w14:paraId="13D6BC6E" w14:textId="77777777" w:rsidR="00950A10" w:rsidRPr="009B238E" w:rsidRDefault="00950A10" w:rsidP="00D44444">
      <w:r w:rsidRPr="009B238E">
        <w:t xml:space="preserve">Všechna vozidla kategorie </w:t>
      </w:r>
      <w:r w:rsidRPr="002313D4">
        <w:rPr>
          <w:b/>
        </w:rPr>
        <w:t>mohou</w:t>
      </w:r>
      <w:r w:rsidRPr="009B238E">
        <w:t xml:space="preserve"> být vybavena v</w:t>
      </w:r>
      <w:r w:rsidR="00F937A7">
        <w:t> </w:t>
      </w:r>
      <w:r w:rsidRPr="009B238E">
        <w:t xml:space="preserve">zadní části </w:t>
      </w:r>
      <w:r w:rsidR="00487B7A">
        <w:t>v</w:t>
      </w:r>
      <w:r w:rsidRPr="009B238E">
        <w:t>ozidla osvětleným elektronickým informačním panelem</w:t>
      </w:r>
      <w:r w:rsidR="00466A67">
        <w:t>, který je</w:t>
      </w:r>
      <w:r w:rsidRPr="009B238E">
        <w:t xml:space="preserve"> umístěný v</w:t>
      </w:r>
      <w:r w:rsidR="00466A67">
        <w:t xml:space="preserve"> pravé </w:t>
      </w:r>
      <w:r w:rsidRPr="009B238E">
        <w:t>části zadního okna</w:t>
      </w:r>
      <w:r w:rsidR="00466A67">
        <w:t xml:space="preserve"> vo</w:t>
      </w:r>
      <w:r w:rsidRPr="009B238E">
        <w:t>zidla.</w:t>
      </w:r>
      <w:r w:rsidR="00487B7A">
        <w:t xml:space="preserve"> </w:t>
      </w:r>
      <w:r w:rsidRPr="009B238E">
        <w:t xml:space="preserve">Na panelu je uvedeno poslední trojčíslí licenčního čísla linky. </w:t>
      </w:r>
    </w:p>
    <w:p w14:paraId="3007906B" w14:textId="77777777" w:rsidR="00EE39F1" w:rsidRPr="009B238E" w:rsidRDefault="00950A10" w:rsidP="00D44444">
      <w:r w:rsidRPr="009B238E">
        <w:t>Parametry panelu jsou minimálně 32 x 19 bodů, přičemž parametry zobrazovací plochy musí být minimálně 310 x 185</w:t>
      </w:r>
      <w:r w:rsidR="0025309A">
        <w:t xml:space="preserve"> </w:t>
      </w:r>
      <w:r w:rsidRPr="009B238E">
        <w:t xml:space="preserve">mm. </w:t>
      </w:r>
      <w:r w:rsidR="00232EE1" w:rsidRPr="009B238E">
        <w:t xml:space="preserve">Barva osvětlených bodů musí být </w:t>
      </w:r>
      <w:r w:rsidR="00232EE1">
        <w:t xml:space="preserve">žlutá nebo </w:t>
      </w:r>
      <w:r w:rsidR="00232EE1" w:rsidRPr="009B238E">
        <w:t>oranžová n</w:t>
      </w:r>
      <w:r w:rsidR="00232EE1">
        <w:t>a černém poli (jiné barevné schéma je možné na základě dohody s objednatelem a přípustné pouze u stávajících autobusů).</w:t>
      </w:r>
      <w:r w:rsidR="00D559C2" w:rsidRPr="00D559C2">
        <w:t xml:space="preserve"> Nově pořízené autobusy musí splňovat uvedené barevné schéma</w:t>
      </w:r>
      <w:r w:rsidR="00487B7A">
        <w:t>.</w:t>
      </w:r>
      <w:r w:rsidR="00EE39F1">
        <w:t xml:space="preserve"> </w:t>
      </w:r>
      <w:r w:rsidR="00EE39F1" w:rsidRPr="00EE39F1">
        <w:t xml:space="preserve">Velikost písma musí být nejméně </w:t>
      </w:r>
      <w:r w:rsidR="00EE39F1">
        <w:t>35</w:t>
      </w:r>
      <w:r w:rsidR="00383E12">
        <w:t xml:space="preserve"> </w:t>
      </w:r>
      <w:r w:rsidR="00EE39F1" w:rsidRPr="00EE39F1">
        <w:t>mm.</w:t>
      </w:r>
    </w:p>
    <w:p w14:paraId="2D3C2526" w14:textId="77777777" w:rsidR="006E3B1E" w:rsidRPr="00D74063" w:rsidRDefault="006E3B1E" w:rsidP="00247DFA">
      <w:pPr>
        <w:pStyle w:val="Nadpis3"/>
      </w:pPr>
      <w:bookmarkStart w:id="138" w:name="_Toc388953781"/>
      <w:bookmarkStart w:id="139" w:name="_Toc511815354"/>
      <w:bookmarkStart w:id="140" w:name="_Toc48112362"/>
      <w:r w:rsidRPr="00D74063">
        <w:t xml:space="preserve">Vnitřní elektronický </w:t>
      </w:r>
      <w:r w:rsidR="00E50F31" w:rsidRPr="00D74063">
        <w:t xml:space="preserve">vizuální </w:t>
      </w:r>
      <w:r w:rsidRPr="00D74063">
        <w:t xml:space="preserve">informační </w:t>
      </w:r>
      <w:r w:rsidR="00BD570C" w:rsidRPr="00D74063">
        <w:t>systém</w:t>
      </w:r>
      <w:bookmarkEnd w:id="138"/>
      <w:bookmarkEnd w:id="139"/>
      <w:bookmarkEnd w:id="140"/>
    </w:p>
    <w:p w14:paraId="7769F932" w14:textId="77777777" w:rsidR="00FE7A1C" w:rsidRPr="009B238E" w:rsidRDefault="00FE7A1C" w:rsidP="00D44444">
      <w:r w:rsidRPr="009B238E">
        <w:t>Vozidla musí být vybavena funkčním vnitřním elektronickým</w:t>
      </w:r>
      <w:r w:rsidR="00485675" w:rsidRPr="009B238E">
        <w:t xml:space="preserve"> </w:t>
      </w:r>
      <w:r w:rsidRPr="009B238E">
        <w:t>vizuálním informačním systémem, který je umístěn v</w:t>
      </w:r>
      <w:r w:rsidR="00F937A7">
        <w:t> </w:t>
      </w:r>
      <w:r w:rsidRPr="009B238E">
        <w:t xml:space="preserve">přední části </w:t>
      </w:r>
      <w:r w:rsidR="00950A10" w:rsidRPr="009B238E">
        <w:t>v</w:t>
      </w:r>
      <w:r w:rsidRPr="009B238E">
        <w:t>ozidla u stropu. Minimální rozměr obrazovky je 19“.</w:t>
      </w:r>
    </w:p>
    <w:p w14:paraId="3789DD90" w14:textId="77777777" w:rsidR="00FE7A1C" w:rsidRPr="009B238E" w:rsidRDefault="00FE7A1C" w:rsidP="00D44444">
      <w:r w:rsidRPr="009B238E">
        <w:t xml:space="preserve">Na vnitřním elektronickém vizuálním informačním panelu jsou zobrazeny informace pro cestující týkající se provozu systému veřejné dopravy. </w:t>
      </w:r>
    </w:p>
    <w:p w14:paraId="3F05B474" w14:textId="77777777" w:rsidR="00FE7A1C" w:rsidRPr="009B238E" w:rsidRDefault="00FE7A1C" w:rsidP="00D44444">
      <w:r w:rsidRPr="009B238E">
        <w:t>Jedná se o zobrazení:</w:t>
      </w:r>
    </w:p>
    <w:p w14:paraId="58E8A97F" w14:textId="77777777" w:rsidR="00FE7A1C" w:rsidRPr="009B238E" w:rsidRDefault="00FE7A1C" w:rsidP="007A5321">
      <w:pPr>
        <w:numPr>
          <w:ilvl w:val="0"/>
          <w:numId w:val="13"/>
        </w:numPr>
        <w:spacing w:after="60"/>
        <w:ind w:hanging="357"/>
        <w:rPr>
          <w:rFonts w:cs="Arial"/>
        </w:rPr>
      </w:pPr>
      <w:r w:rsidRPr="009B238E">
        <w:rPr>
          <w:rFonts w:cs="Arial"/>
        </w:rPr>
        <w:t>Statické údaje</w:t>
      </w:r>
    </w:p>
    <w:p w14:paraId="70BB416E" w14:textId="77777777" w:rsidR="00FE7A1C" w:rsidRPr="009B238E" w:rsidRDefault="00FE7A1C" w:rsidP="007A5321">
      <w:pPr>
        <w:numPr>
          <w:ilvl w:val="1"/>
          <w:numId w:val="13"/>
        </w:numPr>
        <w:ind w:hanging="357"/>
        <w:rPr>
          <w:rFonts w:cs="Arial"/>
        </w:rPr>
      </w:pPr>
      <w:r w:rsidRPr="009B238E">
        <w:rPr>
          <w:rFonts w:cs="Arial"/>
        </w:rPr>
        <w:t>aktuální datum</w:t>
      </w:r>
      <w:r w:rsidR="00950A10" w:rsidRPr="009B238E">
        <w:rPr>
          <w:rFonts w:cs="Arial"/>
        </w:rPr>
        <w:t>,</w:t>
      </w:r>
    </w:p>
    <w:p w14:paraId="5ACA0010" w14:textId="77777777" w:rsidR="00FE7A1C" w:rsidRPr="009B238E" w:rsidRDefault="00FE7A1C" w:rsidP="007A5321">
      <w:pPr>
        <w:numPr>
          <w:ilvl w:val="1"/>
          <w:numId w:val="13"/>
        </w:numPr>
        <w:ind w:hanging="357"/>
        <w:rPr>
          <w:rFonts w:cs="Arial"/>
        </w:rPr>
      </w:pPr>
      <w:r w:rsidRPr="009B238E">
        <w:rPr>
          <w:rFonts w:cs="Arial"/>
        </w:rPr>
        <w:t>licenční číslo linky / číslo spoje</w:t>
      </w:r>
      <w:r w:rsidR="00232EE1">
        <w:rPr>
          <w:rFonts w:cs="Arial"/>
        </w:rPr>
        <w:t>,</w:t>
      </w:r>
      <w:r w:rsidRPr="009B238E">
        <w:rPr>
          <w:rFonts w:cs="Arial"/>
        </w:rPr>
        <w:t xml:space="preserve"> </w:t>
      </w:r>
    </w:p>
    <w:p w14:paraId="12713D42" w14:textId="77777777" w:rsidR="00FE7A1C" w:rsidRPr="009B238E" w:rsidRDefault="00FE7A1C" w:rsidP="007A5321">
      <w:pPr>
        <w:numPr>
          <w:ilvl w:val="1"/>
          <w:numId w:val="13"/>
        </w:numPr>
        <w:ind w:hanging="357"/>
        <w:rPr>
          <w:rFonts w:cs="Arial"/>
        </w:rPr>
      </w:pPr>
      <w:r w:rsidRPr="009B238E">
        <w:rPr>
          <w:rFonts w:cs="Arial"/>
        </w:rPr>
        <w:t>aktuální čas (přebíraný od palubního PC nebo odbavovacího zařízení)</w:t>
      </w:r>
      <w:r w:rsidR="00950A10" w:rsidRPr="009B238E">
        <w:rPr>
          <w:rFonts w:cs="Arial"/>
        </w:rPr>
        <w:t>,</w:t>
      </w:r>
    </w:p>
    <w:p w14:paraId="1D47BF7B" w14:textId="77777777" w:rsidR="00FE7A1C" w:rsidRPr="009B238E" w:rsidRDefault="00FE7A1C" w:rsidP="007A5321">
      <w:pPr>
        <w:numPr>
          <w:ilvl w:val="1"/>
          <w:numId w:val="13"/>
        </w:numPr>
        <w:ind w:hanging="357"/>
        <w:rPr>
          <w:rFonts w:cs="Arial"/>
        </w:rPr>
      </w:pPr>
      <w:r w:rsidRPr="009B238E">
        <w:rPr>
          <w:rFonts w:cs="Arial"/>
        </w:rPr>
        <w:lastRenderedPageBreak/>
        <w:t xml:space="preserve">zóna cílové </w:t>
      </w:r>
      <w:r w:rsidR="00950A10" w:rsidRPr="009B238E">
        <w:rPr>
          <w:rFonts w:cs="Arial"/>
        </w:rPr>
        <w:t>z</w:t>
      </w:r>
      <w:r w:rsidRPr="009B238E">
        <w:rPr>
          <w:rFonts w:cs="Arial"/>
        </w:rPr>
        <w:t>astávky spoje</w:t>
      </w:r>
      <w:r w:rsidR="00950A10" w:rsidRPr="009B238E">
        <w:rPr>
          <w:rFonts w:cs="Arial"/>
        </w:rPr>
        <w:t>,</w:t>
      </w:r>
    </w:p>
    <w:p w14:paraId="6489957E" w14:textId="77777777" w:rsidR="00FE7A1C" w:rsidRPr="009B238E" w:rsidRDefault="00FE7A1C" w:rsidP="007A5321">
      <w:pPr>
        <w:numPr>
          <w:ilvl w:val="1"/>
          <w:numId w:val="13"/>
        </w:numPr>
        <w:ind w:hanging="357"/>
        <w:rPr>
          <w:rFonts w:cs="Arial"/>
        </w:rPr>
      </w:pPr>
      <w:r w:rsidRPr="009B238E">
        <w:rPr>
          <w:rFonts w:cs="Arial"/>
        </w:rPr>
        <w:t xml:space="preserve">cílová </w:t>
      </w:r>
      <w:r w:rsidR="00950A10" w:rsidRPr="009B238E">
        <w:rPr>
          <w:rFonts w:cs="Arial"/>
        </w:rPr>
        <w:t>z</w:t>
      </w:r>
      <w:r w:rsidRPr="009B238E">
        <w:rPr>
          <w:rFonts w:cs="Arial"/>
        </w:rPr>
        <w:t>astávka spoje</w:t>
      </w:r>
      <w:r w:rsidR="00950A10" w:rsidRPr="009B238E">
        <w:rPr>
          <w:rFonts w:cs="Arial"/>
        </w:rPr>
        <w:t>,</w:t>
      </w:r>
    </w:p>
    <w:p w14:paraId="0D38EB60" w14:textId="77777777" w:rsidR="00FE7A1C" w:rsidRPr="009B238E" w:rsidRDefault="00FE7A1C" w:rsidP="007A5321">
      <w:pPr>
        <w:numPr>
          <w:ilvl w:val="1"/>
          <w:numId w:val="13"/>
        </w:numPr>
        <w:ind w:hanging="357"/>
        <w:rPr>
          <w:rFonts w:cs="Arial"/>
        </w:rPr>
      </w:pPr>
      <w:r w:rsidRPr="009B238E">
        <w:rPr>
          <w:rFonts w:cs="Arial"/>
        </w:rPr>
        <w:t xml:space="preserve">příjezd do cílové </w:t>
      </w:r>
      <w:r w:rsidR="00950A10" w:rsidRPr="009B238E">
        <w:rPr>
          <w:rFonts w:cs="Arial"/>
        </w:rPr>
        <w:t>z</w:t>
      </w:r>
      <w:r w:rsidRPr="009B238E">
        <w:rPr>
          <w:rFonts w:cs="Arial"/>
        </w:rPr>
        <w:t>astávky spoje</w:t>
      </w:r>
      <w:r w:rsidR="00950A10" w:rsidRPr="009B238E">
        <w:rPr>
          <w:rFonts w:cs="Arial"/>
        </w:rPr>
        <w:t>.</w:t>
      </w:r>
    </w:p>
    <w:p w14:paraId="5BAA8B3A" w14:textId="77777777" w:rsidR="00FE7A1C" w:rsidRPr="009B238E" w:rsidRDefault="00FE7A1C" w:rsidP="007A5321">
      <w:pPr>
        <w:numPr>
          <w:ilvl w:val="0"/>
          <w:numId w:val="13"/>
        </w:numPr>
        <w:spacing w:after="60"/>
        <w:ind w:hanging="357"/>
        <w:rPr>
          <w:rFonts w:cs="Arial"/>
        </w:rPr>
      </w:pPr>
      <w:r w:rsidRPr="009B238E">
        <w:rPr>
          <w:rFonts w:cs="Arial"/>
        </w:rPr>
        <w:t>Další informace (dynamické v</w:t>
      </w:r>
      <w:r w:rsidR="00F937A7">
        <w:rPr>
          <w:rFonts w:cs="Arial"/>
        </w:rPr>
        <w:t> </w:t>
      </w:r>
      <w:r w:rsidRPr="009B238E">
        <w:rPr>
          <w:rFonts w:cs="Arial"/>
        </w:rPr>
        <w:t>průběhu jízdy autobusu)</w:t>
      </w:r>
    </w:p>
    <w:p w14:paraId="38AC299B" w14:textId="77777777" w:rsidR="00FE7A1C" w:rsidRPr="009B238E" w:rsidRDefault="00FE7A1C" w:rsidP="007A5321">
      <w:pPr>
        <w:numPr>
          <w:ilvl w:val="1"/>
          <w:numId w:val="13"/>
        </w:numPr>
        <w:ind w:left="1434" w:hanging="357"/>
        <w:rPr>
          <w:rFonts w:cs="Arial"/>
        </w:rPr>
      </w:pPr>
      <w:r w:rsidRPr="009B238E">
        <w:rPr>
          <w:rFonts w:cs="Arial"/>
        </w:rPr>
        <w:t xml:space="preserve">název příští </w:t>
      </w:r>
      <w:r w:rsidR="00950A10" w:rsidRPr="009B238E">
        <w:rPr>
          <w:rFonts w:cs="Arial"/>
        </w:rPr>
        <w:t>z</w:t>
      </w:r>
      <w:r w:rsidRPr="009B238E">
        <w:rPr>
          <w:rFonts w:cs="Arial"/>
        </w:rPr>
        <w:t>astávky (včetně piktogramu)</w:t>
      </w:r>
      <w:r w:rsidR="00950A10" w:rsidRPr="009B238E">
        <w:rPr>
          <w:rFonts w:cs="Arial"/>
        </w:rPr>
        <w:t>,</w:t>
      </w:r>
    </w:p>
    <w:p w14:paraId="3FC4EA9D" w14:textId="77777777" w:rsidR="00FE7A1C" w:rsidRPr="009B238E" w:rsidRDefault="00FE7A1C" w:rsidP="007A5321">
      <w:pPr>
        <w:numPr>
          <w:ilvl w:val="1"/>
          <w:numId w:val="13"/>
        </w:numPr>
        <w:ind w:left="1434" w:hanging="357"/>
        <w:rPr>
          <w:rFonts w:cs="Arial"/>
        </w:rPr>
      </w:pPr>
      <w:r w:rsidRPr="009B238E">
        <w:rPr>
          <w:rFonts w:cs="Arial"/>
        </w:rPr>
        <w:t xml:space="preserve">tarifní zóna příští </w:t>
      </w:r>
      <w:r w:rsidR="00950A10" w:rsidRPr="009B238E">
        <w:rPr>
          <w:rFonts w:cs="Arial"/>
        </w:rPr>
        <w:t>z</w:t>
      </w:r>
      <w:r w:rsidRPr="009B238E">
        <w:rPr>
          <w:rFonts w:cs="Arial"/>
        </w:rPr>
        <w:t>astávky</w:t>
      </w:r>
      <w:r w:rsidR="00950A10" w:rsidRPr="009B238E">
        <w:rPr>
          <w:rFonts w:cs="Arial"/>
        </w:rPr>
        <w:t>,</w:t>
      </w:r>
    </w:p>
    <w:p w14:paraId="00695192" w14:textId="77777777" w:rsidR="00FE7A1C" w:rsidRPr="009B238E" w:rsidRDefault="00FE7A1C" w:rsidP="007A5321">
      <w:pPr>
        <w:numPr>
          <w:ilvl w:val="1"/>
          <w:numId w:val="13"/>
        </w:numPr>
        <w:ind w:left="1434" w:hanging="357"/>
        <w:rPr>
          <w:rFonts w:cs="Arial"/>
        </w:rPr>
      </w:pPr>
      <w:r w:rsidRPr="009B238E">
        <w:rPr>
          <w:rFonts w:cs="Arial"/>
        </w:rPr>
        <w:t>čas odjezdu z</w:t>
      </w:r>
      <w:r w:rsidR="00F937A7">
        <w:rPr>
          <w:rFonts w:cs="Arial"/>
        </w:rPr>
        <w:t> </w:t>
      </w:r>
      <w:r w:rsidRPr="009B238E">
        <w:rPr>
          <w:rFonts w:cs="Arial"/>
        </w:rPr>
        <w:t xml:space="preserve">příští </w:t>
      </w:r>
      <w:r w:rsidR="00950A10" w:rsidRPr="009B238E">
        <w:rPr>
          <w:rFonts w:cs="Arial"/>
        </w:rPr>
        <w:t>z</w:t>
      </w:r>
      <w:r w:rsidRPr="009B238E">
        <w:rPr>
          <w:rFonts w:cs="Arial"/>
        </w:rPr>
        <w:t>astávky</w:t>
      </w:r>
      <w:r w:rsidR="00950A10" w:rsidRPr="009B238E">
        <w:rPr>
          <w:rFonts w:cs="Arial"/>
        </w:rPr>
        <w:t>,</w:t>
      </w:r>
    </w:p>
    <w:p w14:paraId="636AFAEB" w14:textId="77777777" w:rsidR="00FE7A1C" w:rsidRPr="009B238E" w:rsidRDefault="00FE7A1C" w:rsidP="007A5321">
      <w:pPr>
        <w:numPr>
          <w:ilvl w:val="1"/>
          <w:numId w:val="13"/>
        </w:numPr>
        <w:ind w:left="1434" w:hanging="357"/>
        <w:rPr>
          <w:rFonts w:cs="Arial"/>
        </w:rPr>
      </w:pPr>
      <w:r w:rsidRPr="009B238E">
        <w:rPr>
          <w:rFonts w:cs="Arial"/>
        </w:rPr>
        <w:t>názvy dalších nácestných zastávek (včetně piktogramu)</w:t>
      </w:r>
      <w:r w:rsidR="00950A10" w:rsidRPr="009B238E">
        <w:rPr>
          <w:rFonts w:cs="Arial"/>
        </w:rPr>
        <w:t>,</w:t>
      </w:r>
    </w:p>
    <w:p w14:paraId="1A290202" w14:textId="77777777" w:rsidR="00FE7A1C" w:rsidRPr="009B238E" w:rsidRDefault="00FE7A1C" w:rsidP="007A5321">
      <w:pPr>
        <w:numPr>
          <w:ilvl w:val="1"/>
          <w:numId w:val="13"/>
        </w:numPr>
        <w:ind w:left="1434" w:hanging="357"/>
        <w:rPr>
          <w:rFonts w:cs="Arial"/>
        </w:rPr>
      </w:pPr>
      <w:r w:rsidRPr="009B238E">
        <w:rPr>
          <w:rFonts w:cs="Arial"/>
        </w:rPr>
        <w:t>tarifní zóny dalších nácestných zastávek</w:t>
      </w:r>
      <w:r w:rsidR="00950A10" w:rsidRPr="009B238E">
        <w:rPr>
          <w:rFonts w:cs="Arial"/>
        </w:rPr>
        <w:t>,</w:t>
      </w:r>
    </w:p>
    <w:p w14:paraId="323ED986" w14:textId="77777777" w:rsidR="00FE7A1C" w:rsidRPr="009B238E" w:rsidRDefault="00FE7A1C" w:rsidP="007A5321">
      <w:pPr>
        <w:numPr>
          <w:ilvl w:val="1"/>
          <w:numId w:val="13"/>
        </w:numPr>
        <w:ind w:left="1434" w:hanging="357"/>
        <w:rPr>
          <w:rFonts w:cs="Arial"/>
        </w:rPr>
      </w:pPr>
      <w:r w:rsidRPr="009B238E">
        <w:rPr>
          <w:rFonts w:cs="Arial"/>
        </w:rPr>
        <w:t>čas odjezdu z</w:t>
      </w:r>
      <w:r w:rsidR="00F937A7">
        <w:rPr>
          <w:rFonts w:cs="Arial"/>
        </w:rPr>
        <w:t> </w:t>
      </w:r>
      <w:r w:rsidRPr="009B238E">
        <w:rPr>
          <w:rFonts w:cs="Arial"/>
        </w:rPr>
        <w:t>nácestných zastávek</w:t>
      </w:r>
      <w:r w:rsidR="00950A10" w:rsidRPr="009B238E">
        <w:rPr>
          <w:rFonts w:cs="Arial"/>
        </w:rPr>
        <w:t>,</w:t>
      </w:r>
    </w:p>
    <w:p w14:paraId="302BB881" w14:textId="77777777" w:rsidR="00FE7A1C" w:rsidRDefault="00FE7A1C" w:rsidP="007A5321">
      <w:pPr>
        <w:numPr>
          <w:ilvl w:val="1"/>
          <w:numId w:val="13"/>
        </w:numPr>
        <w:ind w:left="1434" w:hanging="357"/>
        <w:rPr>
          <w:rFonts w:cs="Arial"/>
        </w:rPr>
      </w:pPr>
      <w:r w:rsidRPr="009B238E">
        <w:rPr>
          <w:rFonts w:cs="Arial"/>
        </w:rPr>
        <w:t>piktogramy (přestup na autobus, vlak, M</w:t>
      </w:r>
      <w:r w:rsidR="00487B7A">
        <w:rPr>
          <w:rFonts w:cs="Arial"/>
        </w:rPr>
        <w:t>A</w:t>
      </w:r>
      <w:r w:rsidRPr="009B238E">
        <w:rPr>
          <w:rFonts w:cs="Arial"/>
        </w:rPr>
        <w:t xml:space="preserve">D, </w:t>
      </w:r>
      <w:r w:rsidR="00E61A5D" w:rsidRPr="009B238E">
        <w:rPr>
          <w:rFonts w:cs="Arial"/>
        </w:rPr>
        <w:t>z</w:t>
      </w:r>
      <w:r w:rsidRPr="009B238E">
        <w:rPr>
          <w:rFonts w:cs="Arial"/>
        </w:rPr>
        <w:t>astávka na znamení, uzavírka aj.)</w:t>
      </w:r>
      <w:r w:rsidR="00950A10" w:rsidRPr="009B238E">
        <w:rPr>
          <w:rFonts w:cs="Arial"/>
        </w:rPr>
        <w:t>,</w:t>
      </w:r>
    </w:p>
    <w:p w14:paraId="18520A00" w14:textId="77777777" w:rsidR="00DC03D2" w:rsidRPr="009B238E" w:rsidRDefault="00DC03D2" w:rsidP="007A5321">
      <w:pPr>
        <w:numPr>
          <w:ilvl w:val="1"/>
          <w:numId w:val="13"/>
        </w:numPr>
        <w:ind w:left="1434" w:hanging="357"/>
        <w:rPr>
          <w:rFonts w:cs="Arial"/>
        </w:rPr>
      </w:pPr>
      <w:r>
        <w:rPr>
          <w:rFonts w:cs="Arial"/>
        </w:rPr>
        <w:t>informace o zpoždění spoje,</w:t>
      </w:r>
    </w:p>
    <w:p w14:paraId="1E567360" w14:textId="77777777" w:rsidR="00FE7A1C" w:rsidRPr="009B238E" w:rsidRDefault="00FE7A1C" w:rsidP="007A5321">
      <w:pPr>
        <w:numPr>
          <w:ilvl w:val="1"/>
          <w:numId w:val="13"/>
        </w:numPr>
        <w:ind w:left="1434" w:hanging="357"/>
        <w:rPr>
          <w:rFonts w:cs="Arial"/>
        </w:rPr>
      </w:pPr>
      <w:r w:rsidRPr="009B238E">
        <w:rPr>
          <w:rFonts w:cs="Arial"/>
        </w:rPr>
        <w:t>informace o čekacích dobách, přestupech a jiné („běžící“ řádek)</w:t>
      </w:r>
      <w:r w:rsidR="00E61A5D" w:rsidRPr="009B238E">
        <w:rPr>
          <w:rFonts w:cs="Arial"/>
        </w:rPr>
        <w:t>.</w:t>
      </w:r>
    </w:p>
    <w:p w14:paraId="7594E763" w14:textId="77777777" w:rsidR="00FE7A1C" w:rsidRPr="009B238E" w:rsidRDefault="00FE7A1C" w:rsidP="00AA3FD9">
      <w:pPr>
        <w:spacing w:before="240" w:after="240"/>
        <w:rPr>
          <w:rFonts w:cs="Arial"/>
        </w:rPr>
      </w:pPr>
      <w:r w:rsidRPr="009B238E">
        <w:rPr>
          <w:rFonts w:cs="Arial"/>
        </w:rPr>
        <w:t>Doporučené uspořádání informací:</w:t>
      </w:r>
    </w:p>
    <w:p w14:paraId="6C7DC609" w14:textId="77777777" w:rsidR="00FE7A1C" w:rsidRPr="009B238E" w:rsidRDefault="00FE7A1C" w:rsidP="00FE7A1C">
      <w:pPr>
        <w:spacing w:line="360" w:lineRule="auto"/>
        <w:jc w:val="center"/>
        <w:rPr>
          <w:rFonts w:cs="Arial"/>
        </w:rPr>
      </w:pPr>
      <w:r w:rsidRPr="009B238E">
        <w:rPr>
          <w:rFonts w:cs="Arial"/>
          <w:noProof/>
          <w:lang w:eastAsia="cs-CZ"/>
        </w:rPr>
        <w:drawing>
          <wp:inline distT="0" distB="0" distL="0" distR="0" wp14:anchorId="72577A4D" wp14:editId="20FBC1BA">
            <wp:extent cx="5753100" cy="4638675"/>
            <wp:effectExtent l="0" t="0" r="0" b="0"/>
            <wp:docPr id="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638675"/>
                    </a:xfrm>
                    <a:prstGeom prst="rect">
                      <a:avLst/>
                    </a:prstGeom>
                    <a:noFill/>
                    <a:ln>
                      <a:noFill/>
                    </a:ln>
                  </pic:spPr>
                </pic:pic>
              </a:graphicData>
            </a:graphic>
          </wp:inline>
        </w:drawing>
      </w:r>
    </w:p>
    <w:p w14:paraId="302337E3" w14:textId="77777777" w:rsidR="00FE7A1C" w:rsidRPr="009B238E" w:rsidRDefault="00FE7A1C" w:rsidP="00D44444">
      <w:r w:rsidRPr="009B238E">
        <w:lastRenderedPageBreak/>
        <w:t>Přesný vzhled, obsah textu a požadované piktogramy na vnitřním</w:t>
      </w:r>
      <w:r w:rsidR="00485675" w:rsidRPr="009B238E">
        <w:t xml:space="preserve"> </w:t>
      </w:r>
      <w:r w:rsidRPr="009B238E">
        <w:t>elektronickém panelu</w:t>
      </w:r>
      <w:r w:rsidR="00485675" w:rsidRPr="009B238E">
        <w:t xml:space="preserve"> </w:t>
      </w:r>
      <w:r w:rsidRPr="009B238E">
        <w:t>musí být odsouhlaseny</w:t>
      </w:r>
      <w:r w:rsidR="00485675" w:rsidRPr="009B238E">
        <w:t xml:space="preserve"> </w:t>
      </w:r>
      <w:r w:rsidR="00E61A5D" w:rsidRPr="009B238E">
        <w:t>o</w:t>
      </w:r>
      <w:r w:rsidRPr="009B238E">
        <w:t xml:space="preserve">bjednatelem. Dopravce je povinen zaslat </w:t>
      </w:r>
      <w:r w:rsidR="00E61A5D" w:rsidRPr="009B238E">
        <w:t>o</w:t>
      </w:r>
      <w:r w:rsidRPr="009B238E">
        <w:t>bjednateli ke schválení návrh vzhledu, obsahu textu a piktogramu nejpozději 14 dní před záměrem jeho zveřejnění v</w:t>
      </w:r>
      <w:r w:rsidR="00F937A7">
        <w:t> </w:t>
      </w:r>
      <w:r w:rsidRPr="009B238E">
        <w:t>ostrém provozu.</w:t>
      </w:r>
    </w:p>
    <w:p w14:paraId="5223D99A" w14:textId="77777777" w:rsidR="00FE7A1C" w:rsidRPr="009B238E" w:rsidRDefault="00FE7A1C" w:rsidP="00D44444">
      <w:r w:rsidRPr="009B238E">
        <w:t xml:space="preserve">Zobrazení aktuální </w:t>
      </w:r>
      <w:r w:rsidR="00E61A5D" w:rsidRPr="009B238E">
        <w:t>z</w:t>
      </w:r>
      <w:r w:rsidRPr="009B238E">
        <w:t xml:space="preserve">astávky a posun dalších zastávek po trase musí probíhat automaticky tj. bez zásahu řidiče na základě GPS polohy </w:t>
      </w:r>
      <w:r w:rsidR="00487B7A">
        <w:t>v</w:t>
      </w:r>
      <w:r w:rsidRPr="009B238E">
        <w:t>ozidla.</w:t>
      </w:r>
    </w:p>
    <w:p w14:paraId="445FD67E" w14:textId="77777777" w:rsidR="00FE7A1C" w:rsidRPr="009B238E" w:rsidRDefault="00FE7A1C" w:rsidP="00D44444">
      <w:r w:rsidRPr="009B238E">
        <w:t xml:space="preserve">Vnitřní elektronický vizuální informační panel musí umožňovat přepnutí (v předem definovaném cyklu) na reklamu </w:t>
      </w:r>
      <w:r w:rsidR="00E61A5D" w:rsidRPr="009B238E">
        <w:t>o</w:t>
      </w:r>
      <w:r w:rsidRPr="009B238E">
        <w:t xml:space="preserve">bjednatele. Reklamou je považováno nejen sdělení pro cestující (např. </w:t>
      </w:r>
      <w:r w:rsidR="00487B7A">
        <w:t>i</w:t>
      </w:r>
      <w:r w:rsidRPr="009B238E">
        <w:t xml:space="preserve">nformace o uzavírce, upoutávka na zajímavé místo aj.), ale také reklamní spot </w:t>
      </w:r>
      <w:r w:rsidR="00E61A5D" w:rsidRPr="009B238E">
        <w:t>o</w:t>
      </w:r>
      <w:r w:rsidRPr="009B238E">
        <w:t>bjednatele.</w:t>
      </w:r>
    </w:p>
    <w:p w14:paraId="2BB468AE" w14:textId="77777777" w:rsidR="00FE7A1C" w:rsidRPr="009B238E" w:rsidRDefault="00FE7A1C" w:rsidP="00D44444">
      <w:r w:rsidRPr="009B238E">
        <w:t xml:space="preserve">Minimální podíl </w:t>
      </w:r>
      <w:r w:rsidR="00E61A5D" w:rsidRPr="009B238E">
        <w:t>v</w:t>
      </w:r>
      <w:r w:rsidRPr="009B238E">
        <w:t>ozidel, která musí splňovat povinnost vybavení</w:t>
      </w:r>
      <w:r w:rsidR="00485675" w:rsidRPr="009B238E">
        <w:t xml:space="preserve"> </w:t>
      </w:r>
      <w:r w:rsidRPr="009B238E">
        <w:t>vnitřním elektronickým vizuálním informačním systémem</w:t>
      </w:r>
      <w:r w:rsidR="00485675" w:rsidRPr="009B238E">
        <w:t xml:space="preserve"> </w:t>
      </w:r>
      <w:r w:rsidRPr="009B238E">
        <w:t xml:space="preserve">na základě </w:t>
      </w:r>
      <w:r w:rsidR="00E61A5D" w:rsidRPr="009B238E">
        <w:t>s</w:t>
      </w:r>
      <w:r w:rsidRPr="009B238E">
        <w:t>mlouvy,</w:t>
      </w:r>
      <w:r w:rsidR="00E61A5D" w:rsidRPr="009B238E">
        <w:t xml:space="preserve"> </w:t>
      </w:r>
      <w:r w:rsidRPr="009B238E">
        <w:t>určuje následující tabulka: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812"/>
      </w:tblGrid>
      <w:tr w:rsidR="00FE7A1C" w:rsidRPr="009B238E" w14:paraId="5EBE75D7" w14:textId="77777777" w:rsidTr="00F63680">
        <w:trPr>
          <w:jc w:val="center"/>
        </w:trPr>
        <w:tc>
          <w:tcPr>
            <w:tcW w:w="3681" w:type="dxa"/>
            <w:vAlign w:val="center"/>
          </w:tcPr>
          <w:p w14:paraId="4320AAEF" w14:textId="77777777" w:rsidR="00FE7A1C" w:rsidRPr="009B238E" w:rsidRDefault="00FE7A1C" w:rsidP="005E4E7A">
            <w:pPr>
              <w:jc w:val="center"/>
              <w:rPr>
                <w:rFonts w:cs="Arial"/>
                <w:b/>
              </w:rPr>
            </w:pPr>
            <w:r w:rsidRPr="009B238E">
              <w:rPr>
                <w:rFonts w:cs="Arial"/>
                <w:b/>
              </w:rPr>
              <w:t>Období</w:t>
            </w:r>
          </w:p>
        </w:tc>
        <w:tc>
          <w:tcPr>
            <w:tcW w:w="5812" w:type="dxa"/>
            <w:vAlign w:val="center"/>
          </w:tcPr>
          <w:p w14:paraId="574A76DA" w14:textId="77777777" w:rsidR="00FE7A1C" w:rsidRPr="009B238E" w:rsidRDefault="00FE7A1C" w:rsidP="00DC6ACB">
            <w:pPr>
              <w:jc w:val="center"/>
              <w:rPr>
                <w:rFonts w:cs="Arial"/>
                <w:b/>
              </w:rPr>
            </w:pPr>
            <w:r w:rsidRPr="009B238E">
              <w:rPr>
                <w:rFonts w:cs="Arial"/>
                <w:b/>
              </w:rPr>
              <w:t xml:space="preserve">Minimální procento </w:t>
            </w:r>
            <w:r w:rsidR="00DC6ACB">
              <w:rPr>
                <w:rFonts w:cs="Arial"/>
                <w:b/>
              </w:rPr>
              <w:t>používaných</w:t>
            </w:r>
            <w:r w:rsidRPr="009B238E">
              <w:rPr>
                <w:rFonts w:cs="Arial"/>
                <w:b/>
              </w:rPr>
              <w:t xml:space="preserve"> vozidel vybavených vnitřním elektronickým vizuálním informačním systémem</w:t>
            </w:r>
          </w:p>
        </w:tc>
      </w:tr>
      <w:tr w:rsidR="00FE7A1C" w:rsidRPr="009B238E" w14:paraId="3581D5AC" w14:textId="77777777" w:rsidTr="00F63680">
        <w:trPr>
          <w:jc w:val="center"/>
        </w:trPr>
        <w:tc>
          <w:tcPr>
            <w:tcW w:w="3681" w:type="dxa"/>
            <w:vAlign w:val="center"/>
          </w:tcPr>
          <w:p w14:paraId="4BBBA17B" w14:textId="77777777" w:rsidR="00FE7A1C" w:rsidRPr="00F63680" w:rsidRDefault="00441B59" w:rsidP="00805022">
            <w:pPr>
              <w:spacing w:before="60" w:after="60"/>
              <w:jc w:val="left"/>
              <w:rPr>
                <w:rFonts w:cs="Arial"/>
              </w:rPr>
            </w:pPr>
            <w:r>
              <w:rPr>
                <w:rFonts w:cs="Arial"/>
              </w:rPr>
              <w:t>v</w:t>
            </w:r>
            <w:r w:rsidRPr="00F63680">
              <w:rPr>
                <w:rFonts w:cs="Arial"/>
              </w:rPr>
              <w:t xml:space="preserve"> </w:t>
            </w:r>
            <w:r w:rsidR="00F63680" w:rsidRPr="00F63680">
              <w:rPr>
                <w:rFonts w:cs="Arial"/>
              </w:rPr>
              <w:t xml:space="preserve">1. </w:t>
            </w:r>
            <w:r w:rsidRPr="00F63680">
              <w:rPr>
                <w:rFonts w:cs="Arial"/>
              </w:rPr>
              <w:t>ro</w:t>
            </w:r>
            <w:r>
              <w:rPr>
                <w:rFonts w:cs="Arial"/>
              </w:rPr>
              <w:t>ce</w:t>
            </w:r>
            <w:r w:rsidRPr="00F63680">
              <w:rPr>
                <w:rFonts w:cs="Arial"/>
              </w:rPr>
              <w:t xml:space="preserve"> </w:t>
            </w:r>
            <w:r w:rsidR="00F63680" w:rsidRPr="00F63680">
              <w:rPr>
                <w:rFonts w:cs="Arial"/>
              </w:rPr>
              <w:t>od zahájení provozu</w:t>
            </w:r>
          </w:p>
        </w:tc>
        <w:tc>
          <w:tcPr>
            <w:tcW w:w="5812" w:type="dxa"/>
            <w:vAlign w:val="center"/>
          </w:tcPr>
          <w:p w14:paraId="782EC67E" w14:textId="77777777" w:rsidR="00FE7A1C" w:rsidRPr="009B238E" w:rsidRDefault="00485675" w:rsidP="005E4E7A">
            <w:pPr>
              <w:spacing w:before="60" w:after="60"/>
              <w:jc w:val="center"/>
              <w:rPr>
                <w:rFonts w:cs="Arial"/>
              </w:rPr>
            </w:pPr>
            <w:r w:rsidRPr="009B238E">
              <w:rPr>
                <w:rFonts w:cs="Arial"/>
              </w:rPr>
              <w:t>40</w:t>
            </w:r>
            <w:r w:rsidR="00FE7A1C" w:rsidRPr="009B238E">
              <w:rPr>
                <w:rFonts w:cs="Arial"/>
              </w:rPr>
              <w:t> %</w:t>
            </w:r>
          </w:p>
        </w:tc>
      </w:tr>
      <w:tr w:rsidR="00FE7A1C" w:rsidRPr="009B238E" w14:paraId="582DD4C8" w14:textId="77777777" w:rsidTr="00F63680">
        <w:trPr>
          <w:jc w:val="center"/>
        </w:trPr>
        <w:tc>
          <w:tcPr>
            <w:tcW w:w="3681" w:type="dxa"/>
            <w:vAlign w:val="center"/>
          </w:tcPr>
          <w:p w14:paraId="50EEF1BD" w14:textId="77777777" w:rsidR="00FE7A1C" w:rsidRPr="00F63680" w:rsidRDefault="00441B59" w:rsidP="00805022">
            <w:pPr>
              <w:spacing w:before="60" w:after="60"/>
              <w:jc w:val="left"/>
              <w:rPr>
                <w:rFonts w:cs="Arial"/>
              </w:rPr>
            </w:pPr>
            <w:r>
              <w:rPr>
                <w:rFonts w:cs="Arial"/>
              </w:rPr>
              <w:t>ve</w:t>
            </w:r>
            <w:r w:rsidRPr="00F63680">
              <w:rPr>
                <w:rFonts w:cs="Arial"/>
              </w:rPr>
              <w:t xml:space="preserve"> </w:t>
            </w:r>
            <w:r w:rsidR="00F63680" w:rsidRPr="00F63680">
              <w:rPr>
                <w:rFonts w:cs="Arial"/>
              </w:rPr>
              <w:t xml:space="preserve">2. </w:t>
            </w:r>
            <w:r w:rsidRPr="00F63680">
              <w:rPr>
                <w:rFonts w:cs="Arial"/>
              </w:rPr>
              <w:t>ro</w:t>
            </w:r>
            <w:r>
              <w:rPr>
                <w:rFonts w:cs="Arial"/>
              </w:rPr>
              <w:t>ce</w:t>
            </w:r>
            <w:r w:rsidRPr="00F63680">
              <w:rPr>
                <w:rFonts w:cs="Arial"/>
              </w:rPr>
              <w:t xml:space="preserve"> </w:t>
            </w:r>
            <w:r w:rsidR="00F63680" w:rsidRPr="00F63680">
              <w:rPr>
                <w:rFonts w:cs="Arial"/>
              </w:rPr>
              <w:t>od zahájení provozu</w:t>
            </w:r>
          </w:p>
        </w:tc>
        <w:tc>
          <w:tcPr>
            <w:tcW w:w="5812" w:type="dxa"/>
            <w:vAlign w:val="center"/>
          </w:tcPr>
          <w:p w14:paraId="79BCB9B9" w14:textId="77777777" w:rsidR="00FE7A1C" w:rsidRPr="009B238E" w:rsidRDefault="00485675" w:rsidP="005E4E7A">
            <w:pPr>
              <w:spacing w:before="60" w:after="60"/>
              <w:jc w:val="center"/>
              <w:rPr>
                <w:rFonts w:cs="Arial"/>
              </w:rPr>
            </w:pPr>
            <w:r w:rsidRPr="009B238E">
              <w:rPr>
                <w:rFonts w:cs="Arial"/>
              </w:rPr>
              <w:t>70</w:t>
            </w:r>
            <w:r w:rsidR="00FE7A1C" w:rsidRPr="009B238E">
              <w:rPr>
                <w:rFonts w:cs="Arial"/>
              </w:rPr>
              <w:t> %</w:t>
            </w:r>
          </w:p>
        </w:tc>
      </w:tr>
      <w:tr w:rsidR="00FE7A1C" w:rsidRPr="009B238E" w14:paraId="64333032" w14:textId="77777777" w:rsidTr="00F63680">
        <w:trPr>
          <w:jc w:val="center"/>
        </w:trPr>
        <w:tc>
          <w:tcPr>
            <w:tcW w:w="3681" w:type="dxa"/>
            <w:vAlign w:val="center"/>
          </w:tcPr>
          <w:p w14:paraId="7148F01E" w14:textId="77777777" w:rsidR="00FE7A1C" w:rsidRPr="00F63680" w:rsidRDefault="00F63680" w:rsidP="00805022">
            <w:pPr>
              <w:spacing w:before="60" w:after="60"/>
              <w:jc w:val="left"/>
              <w:rPr>
                <w:rFonts w:cs="Arial"/>
              </w:rPr>
            </w:pPr>
            <w:r>
              <w:t>v letech následujících</w:t>
            </w:r>
          </w:p>
        </w:tc>
        <w:tc>
          <w:tcPr>
            <w:tcW w:w="5812" w:type="dxa"/>
            <w:vAlign w:val="center"/>
          </w:tcPr>
          <w:p w14:paraId="1630AB95" w14:textId="77777777" w:rsidR="00FE7A1C" w:rsidRPr="009B238E" w:rsidRDefault="00485675" w:rsidP="005E4E7A">
            <w:pPr>
              <w:spacing w:before="60" w:after="60"/>
              <w:jc w:val="center"/>
              <w:rPr>
                <w:rFonts w:cs="Arial"/>
              </w:rPr>
            </w:pPr>
            <w:r w:rsidRPr="009B238E">
              <w:rPr>
                <w:rFonts w:cs="Arial"/>
              </w:rPr>
              <w:t>100</w:t>
            </w:r>
            <w:r w:rsidR="00FE7A1C" w:rsidRPr="009B238E">
              <w:rPr>
                <w:rFonts w:cs="Arial"/>
              </w:rPr>
              <w:t> %</w:t>
            </w:r>
          </w:p>
        </w:tc>
      </w:tr>
    </w:tbl>
    <w:p w14:paraId="1ACCC96E" w14:textId="77777777" w:rsidR="00FE7A1C" w:rsidRPr="009B238E" w:rsidRDefault="00FE7A1C" w:rsidP="00F9137B">
      <w:pPr>
        <w:pStyle w:val="Styl1"/>
        <w:numPr>
          <w:ilvl w:val="0"/>
          <w:numId w:val="0"/>
        </w:numPr>
        <w:rPr>
          <w:rFonts w:cs="Arial"/>
        </w:rPr>
      </w:pPr>
    </w:p>
    <w:p w14:paraId="3D583D94" w14:textId="77777777" w:rsidR="00485675" w:rsidRPr="009B238E" w:rsidRDefault="00485675" w:rsidP="00247DFA">
      <w:pPr>
        <w:pStyle w:val="Nadpis3"/>
      </w:pPr>
      <w:bookmarkStart w:id="141" w:name="_Toc358202498"/>
      <w:bookmarkStart w:id="142" w:name="_Toc417858224"/>
      <w:bookmarkStart w:id="143" w:name="_Toc439616415"/>
      <w:bookmarkStart w:id="144" w:name="_Toc511815355"/>
      <w:bookmarkStart w:id="145" w:name="_Toc48112363"/>
      <w:r w:rsidRPr="009B238E">
        <w:t>Elektronický akustický informační systém</w:t>
      </w:r>
      <w:bookmarkEnd w:id="141"/>
      <w:bookmarkEnd w:id="142"/>
      <w:bookmarkEnd w:id="143"/>
      <w:bookmarkEnd w:id="144"/>
      <w:bookmarkEnd w:id="145"/>
      <w:r w:rsidR="00E61A5D" w:rsidRPr="009B238E">
        <w:t xml:space="preserve"> </w:t>
      </w:r>
    </w:p>
    <w:p w14:paraId="7D3F2E94" w14:textId="77777777" w:rsidR="00485675" w:rsidRPr="009B238E" w:rsidRDefault="00485675" w:rsidP="00D44444">
      <w:r w:rsidRPr="009B238E">
        <w:t>Vozidla musí být vybavena elektronickým akustickým informačním systémem hlášení zastávek a dalších dopravních informací pomocí palubního počítače.</w:t>
      </w:r>
    </w:p>
    <w:p w14:paraId="7BEADF78" w14:textId="77777777" w:rsidR="00485675" w:rsidRPr="009B238E" w:rsidRDefault="00485675" w:rsidP="00D44444">
      <w:r w:rsidRPr="009B238E">
        <w:t>Zastávky musí být hlášeny na všech spojích v</w:t>
      </w:r>
      <w:r w:rsidR="00F937A7">
        <w:t> </w:t>
      </w:r>
      <w:r w:rsidRPr="009B238E">
        <w:t xml:space="preserve">IDS IREDO </w:t>
      </w:r>
      <w:proofErr w:type="spellStart"/>
      <w:r w:rsidRPr="009B238E">
        <w:t>Pk</w:t>
      </w:r>
      <w:proofErr w:type="spellEnd"/>
      <w:r w:rsidRPr="009B238E">
        <w:t xml:space="preserve"> po celou dobu provozu autobusu na území Pardubického kraje na základě polohy pomocí GPS, bez nutnosti zásahu řidiče (nutné je zachování možnosti vyhlašování </w:t>
      </w:r>
      <w:r w:rsidR="00E61A5D" w:rsidRPr="009B238E">
        <w:t>z</w:t>
      </w:r>
      <w:r w:rsidRPr="009B238E">
        <w:t>astávky ručně).</w:t>
      </w:r>
      <w:r w:rsidR="00E61A5D" w:rsidRPr="009B238E">
        <w:t xml:space="preserve"> </w:t>
      </w:r>
      <w:r w:rsidRPr="009B238E">
        <w:t>Hlasitost hlášení musí být rozlišena na základě doby provozu, hlášení musí být tlumeno v</w:t>
      </w:r>
      <w:r w:rsidR="00F937A7">
        <w:t> </w:t>
      </w:r>
      <w:r w:rsidRPr="009B238E">
        <w:t>čase před 6</w:t>
      </w:r>
      <w:r w:rsidR="00F017EE">
        <w:t xml:space="preserve"> </w:t>
      </w:r>
      <w:r w:rsidRPr="009B238E">
        <w:t>h a po 22</w:t>
      </w:r>
      <w:r w:rsidR="00F017EE">
        <w:t xml:space="preserve"> </w:t>
      </w:r>
      <w:r w:rsidRPr="009B238E">
        <w:t>h (noční režim).</w:t>
      </w:r>
    </w:p>
    <w:p w14:paraId="7C8BFA99" w14:textId="77777777" w:rsidR="00485675" w:rsidRPr="009B238E" w:rsidRDefault="00485675" w:rsidP="00D44444">
      <w:r w:rsidRPr="009B238E">
        <w:t xml:space="preserve">Ve </w:t>
      </w:r>
      <w:r w:rsidR="00487B7A">
        <w:t>v</w:t>
      </w:r>
      <w:r w:rsidRPr="009B238E">
        <w:t>ozidle proběhne pomocí akustického hlášení informace o:</w:t>
      </w:r>
    </w:p>
    <w:p w14:paraId="2119B11A" w14:textId="77777777" w:rsidR="00485675" w:rsidRPr="009B238E" w:rsidRDefault="00E61A5D" w:rsidP="007A5321">
      <w:pPr>
        <w:numPr>
          <w:ilvl w:val="0"/>
          <w:numId w:val="14"/>
        </w:numPr>
        <w:spacing w:before="60" w:after="60"/>
        <w:ind w:left="714" w:hanging="357"/>
        <w:rPr>
          <w:rFonts w:cs="Arial"/>
        </w:rPr>
      </w:pPr>
      <w:r w:rsidRPr="009B238E">
        <w:rPr>
          <w:rFonts w:cs="Arial"/>
        </w:rPr>
        <w:t>a</w:t>
      </w:r>
      <w:r w:rsidR="00485675" w:rsidRPr="009B238E">
        <w:rPr>
          <w:rFonts w:cs="Arial"/>
        </w:rPr>
        <w:t xml:space="preserve">ktuální zastávce, do které </w:t>
      </w:r>
      <w:r w:rsidRPr="009B238E">
        <w:rPr>
          <w:rFonts w:cs="Arial"/>
        </w:rPr>
        <w:t>v</w:t>
      </w:r>
      <w:r w:rsidR="00485675" w:rsidRPr="009B238E">
        <w:rPr>
          <w:rFonts w:cs="Arial"/>
        </w:rPr>
        <w:t>ozidlo přijíždí (hlášení proběhne nejméně ve vzdálenosti 100 m)</w:t>
      </w:r>
      <w:r w:rsidRPr="009B238E">
        <w:rPr>
          <w:rFonts w:cs="Arial"/>
        </w:rPr>
        <w:t>,</w:t>
      </w:r>
    </w:p>
    <w:p w14:paraId="71ABED1D" w14:textId="77777777" w:rsidR="00485675" w:rsidRPr="009B238E" w:rsidRDefault="00E61A5D" w:rsidP="007A5321">
      <w:pPr>
        <w:numPr>
          <w:ilvl w:val="0"/>
          <w:numId w:val="14"/>
        </w:numPr>
        <w:spacing w:before="60" w:after="60"/>
        <w:ind w:left="714" w:hanging="357"/>
        <w:rPr>
          <w:rFonts w:cs="Arial"/>
        </w:rPr>
      </w:pPr>
      <w:r w:rsidRPr="009B238E">
        <w:rPr>
          <w:rFonts w:cs="Arial"/>
        </w:rPr>
        <w:t>n</w:t>
      </w:r>
      <w:r w:rsidR="00485675" w:rsidRPr="009B238E">
        <w:rPr>
          <w:rFonts w:cs="Arial"/>
        </w:rPr>
        <w:t>ásledující zastávce vč. doplňkové informace (hlášení proběhne po odjezdu z</w:t>
      </w:r>
      <w:r w:rsidR="00F937A7">
        <w:rPr>
          <w:rFonts w:cs="Arial"/>
        </w:rPr>
        <w:t> </w:t>
      </w:r>
      <w:r w:rsidR="00485675" w:rsidRPr="009B238E">
        <w:rPr>
          <w:rFonts w:cs="Arial"/>
        </w:rPr>
        <w:t xml:space="preserve">předchozí </w:t>
      </w:r>
      <w:r w:rsidRPr="009B238E">
        <w:rPr>
          <w:rFonts w:cs="Arial"/>
        </w:rPr>
        <w:t>z</w:t>
      </w:r>
      <w:r w:rsidR="00485675" w:rsidRPr="009B238E">
        <w:rPr>
          <w:rFonts w:cs="Arial"/>
        </w:rPr>
        <w:t>astávky)</w:t>
      </w:r>
      <w:r w:rsidR="00701203">
        <w:rPr>
          <w:rFonts w:cs="Arial"/>
        </w:rPr>
        <w:t>.</w:t>
      </w:r>
    </w:p>
    <w:p w14:paraId="6BB453FD" w14:textId="77777777" w:rsidR="00485675" w:rsidRPr="009B238E" w:rsidRDefault="00485675" w:rsidP="00AA3FD9">
      <w:pPr>
        <w:rPr>
          <w:rFonts w:cs="Arial"/>
        </w:rPr>
      </w:pPr>
      <w:r w:rsidRPr="009B238E">
        <w:rPr>
          <w:rFonts w:cs="Arial"/>
        </w:rPr>
        <w:t>Doplňkové informace:</w:t>
      </w:r>
    </w:p>
    <w:p w14:paraId="000704D4" w14:textId="77777777" w:rsidR="00485675" w:rsidRPr="009B238E" w:rsidRDefault="00487B7A" w:rsidP="007A5321">
      <w:pPr>
        <w:numPr>
          <w:ilvl w:val="0"/>
          <w:numId w:val="14"/>
        </w:numPr>
        <w:spacing w:before="60" w:after="60"/>
        <w:ind w:left="714" w:hanging="357"/>
        <w:rPr>
          <w:rFonts w:cs="Arial"/>
        </w:rPr>
      </w:pPr>
      <w:r>
        <w:rPr>
          <w:rFonts w:cs="Arial"/>
        </w:rPr>
        <w:t>c</w:t>
      </w:r>
      <w:r w:rsidR="00485675" w:rsidRPr="009B238E">
        <w:rPr>
          <w:rFonts w:cs="Arial"/>
        </w:rPr>
        <w:t xml:space="preserve">harakter </w:t>
      </w:r>
      <w:r w:rsidR="00E61A5D" w:rsidRPr="009B238E">
        <w:rPr>
          <w:rFonts w:cs="Arial"/>
        </w:rPr>
        <w:t>z</w:t>
      </w:r>
      <w:r w:rsidR="00485675" w:rsidRPr="009B238E">
        <w:rPr>
          <w:rFonts w:cs="Arial"/>
        </w:rPr>
        <w:t>astávky (</w:t>
      </w:r>
      <w:r w:rsidR="00E61A5D" w:rsidRPr="009B238E">
        <w:rPr>
          <w:rFonts w:cs="Arial"/>
        </w:rPr>
        <w:t xml:space="preserve">např. </w:t>
      </w:r>
      <w:r w:rsidR="00485675" w:rsidRPr="009B238E">
        <w:rPr>
          <w:rFonts w:cs="Arial"/>
        </w:rPr>
        <w:t>na znamení</w:t>
      </w:r>
      <w:r w:rsidR="00E61A5D" w:rsidRPr="009B238E">
        <w:rPr>
          <w:rFonts w:cs="Arial"/>
        </w:rPr>
        <w:t>, náhradní apod.</w:t>
      </w:r>
      <w:r w:rsidR="00485675" w:rsidRPr="009B238E">
        <w:rPr>
          <w:rFonts w:cs="Arial"/>
        </w:rPr>
        <w:t>)</w:t>
      </w:r>
      <w:r w:rsidR="00E61A5D" w:rsidRPr="009B238E">
        <w:rPr>
          <w:rFonts w:cs="Arial"/>
        </w:rPr>
        <w:t>,</w:t>
      </w:r>
    </w:p>
    <w:p w14:paraId="2850EC7E" w14:textId="77777777" w:rsidR="00485675" w:rsidRPr="009B238E" w:rsidRDefault="00E61A5D" w:rsidP="007A5321">
      <w:pPr>
        <w:numPr>
          <w:ilvl w:val="0"/>
          <w:numId w:val="14"/>
        </w:numPr>
        <w:spacing w:before="60" w:after="60"/>
        <w:ind w:left="714" w:hanging="357"/>
        <w:rPr>
          <w:rFonts w:cs="Arial"/>
        </w:rPr>
      </w:pPr>
      <w:r w:rsidRPr="009B238E">
        <w:rPr>
          <w:rFonts w:cs="Arial"/>
        </w:rPr>
        <w:t>n</w:t>
      </w:r>
      <w:r w:rsidR="00485675" w:rsidRPr="009B238E">
        <w:rPr>
          <w:rFonts w:cs="Arial"/>
        </w:rPr>
        <w:t xml:space="preserve">ávaznost na železniční nebo autobusovou linku (dle </w:t>
      </w:r>
      <w:r w:rsidRPr="009B238E">
        <w:rPr>
          <w:rFonts w:cs="Arial"/>
        </w:rPr>
        <w:t>s</w:t>
      </w:r>
      <w:r w:rsidR="00485675" w:rsidRPr="009B238E">
        <w:rPr>
          <w:rFonts w:cs="Arial"/>
        </w:rPr>
        <w:t>eznamu zaručených přípojů)</w:t>
      </w:r>
      <w:r w:rsidRPr="009B238E">
        <w:rPr>
          <w:rFonts w:cs="Arial"/>
        </w:rPr>
        <w:t>,</w:t>
      </w:r>
    </w:p>
    <w:p w14:paraId="438D6F72" w14:textId="77777777" w:rsidR="00485675" w:rsidRPr="009B238E" w:rsidRDefault="00E61A5D" w:rsidP="007A5321">
      <w:pPr>
        <w:numPr>
          <w:ilvl w:val="0"/>
          <w:numId w:val="14"/>
        </w:numPr>
        <w:spacing w:before="60" w:after="60"/>
        <w:ind w:left="714" w:hanging="357"/>
        <w:rPr>
          <w:rFonts w:cs="Arial"/>
        </w:rPr>
      </w:pPr>
      <w:r w:rsidRPr="009B238E">
        <w:rPr>
          <w:rFonts w:cs="Arial"/>
        </w:rPr>
        <w:t>n</w:t>
      </w:r>
      <w:r w:rsidR="00485675" w:rsidRPr="009B238E">
        <w:rPr>
          <w:rFonts w:cs="Arial"/>
        </w:rPr>
        <w:t xml:space="preserve">ávaznost na jiný spoj (dle </w:t>
      </w:r>
      <w:r w:rsidRPr="009B238E">
        <w:rPr>
          <w:rFonts w:cs="Arial"/>
        </w:rPr>
        <w:t>s</w:t>
      </w:r>
      <w:r w:rsidR="00485675" w:rsidRPr="009B238E">
        <w:rPr>
          <w:rFonts w:cs="Arial"/>
        </w:rPr>
        <w:t xml:space="preserve">eznamu návazných spojů ve formátu „ze </w:t>
      </w:r>
      <w:r w:rsidR="00487B7A">
        <w:rPr>
          <w:rFonts w:cs="Arial"/>
        </w:rPr>
        <w:t>z</w:t>
      </w:r>
      <w:r w:rsidR="00485675" w:rsidRPr="009B238E">
        <w:rPr>
          <w:rFonts w:cs="Arial"/>
        </w:rPr>
        <w:t xml:space="preserve">astávky X pokračuje vůz jako spoj linky ZZZ do </w:t>
      </w:r>
      <w:r w:rsidR="00487B7A">
        <w:rPr>
          <w:rFonts w:cs="Arial"/>
        </w:rPr>
        <w:t>z</w:t>
      </w:r>
      <w:r w:rsidR="00485675" w:rsidRPr="009B238E">
        <w:rPr>
          <w:rFonts w:cs="Arial"/>
        </w:rPr>
        <w:t>astávky Y“)</w:t>
      </w:r>
      <w:r w:rsidRPr="009B238E">
        <w:rPr>
          <w:rFonts w:cs="Arial"/>
        </w:rPr>
        <w:t>.</w:t>
      </w:r>
    </w:p>
    <w:p w14:paraId="23F94F71" w14:textId="77777777" w:rsidR="00485675" w:rsidRPr="009B238E" w:rsidRDefault="00485675" w:rsidP="00AA3FD9">
      <w:pPr>
        <w:rPr>
          <w:rFonts w:cs="Arial"/>
        </w:rPr>
      </w:pPr>
      <w:r w:rsidRPr="009B238E">
        <w:rPr>
          <w:rFonts w:cs="Arial"/>
        </w:rPr>
        <w:t>Další informace:</w:t>
      </w:r>
    </w:p>
    <w:p w14:paraId="2E697286" w14:textId="77777777" w:rsidR="00485675" w:rsidRPr="009B238E" w:rsidRDefault="00487B7A" w:rsidP="007A5321">
      <w:pPr>
        <w:numPr>
          <w:ilvl w:val="0"/>
          <w:numId w:val="14"/>
        </w:numPr>
        <w:spacing w:before="60" w:after="60"/>
        <w:ind w:left="714" w:hanging="357"/>
        <w:rPr>
          <w:rFonts w:cs="Arial"/>
        </w:rPr>
      </w:pPr>
      <w:r>
        <w:rPr>
          <w:rFonts w:cs="Arial"/>
        </w:rPr>
        <w:t>h</w:t>
      </w:r>
      <w:r w:rsidR="00485675" w:rsidRPr="009B238E">
        <w:rPr>
          <w:rFonts w:cs="Arial"/>
        </w:rPr>
        <w:t>lášení mimořádných situací (uzavírky, nehody aj.)</w:t>
      </w:r>
      <w:r w:rsidR="00E61A5D" w:rsidRPr="009B238E">
        <w:rPr>
          <w:rFonts w:cs="Arial"/>
        </w:rPr>
        <w:t>.</w:t>
      </w:r>
      <w:r w:rsidR="00485675" w:rsidRPr="009B238E">
        <w:rPr>
          <w:rFonts w:cs="Arial"/>
        </w:rPr>
        <w:t xml:space="preserve"> </w:t>
      </w:r>
    </w:p>
    <w:p w14:paraId="1E5B5BAB" w14:textId="77777777" w:rsidR="00485675" w:rsidRPr="009B238E" w:rsidRDefault="00485675" w:rsidP="00D44444">
      <w:r w:rsidRPr="009B238E">
        <w:lastRenderedPageBreak/>
        <w:t>Zvuky použité v</w:t>
      </w:r>
      <w:r w:rsidR="00F937A7">
        <w:t> </w:t>
      </w:r>
      <w:r w:rsidRPr="009B238E">
        <w:t xml:space="preserve">hlášení </w:t>
      </w:r>
      <w:r w:rsidR="00701203">
        <w:t>by měli být</w:t>
      </w:r>
      <w:r w:rsidRPr="009B238E">
        <w:t xml:space="preserve"> jednotné pro všechny spoje v</w:t>
      </w:r>
      <w:r w:rsidR="00F937A7">
        <w:t> </w:t>
      </w:r>
      <w:r w:rsidRPr="009B238E">
        <w:t xml:space="preserve">IDS IREDO </w:t>
      </w:r>
      <w:proofErr w:type="spellStart"/>
      <w:r w:rsidR="004D1400" w:rsidRPr="009B238E">
        <w:t>Pk</w:t>
      </w:r>
      <w:proofErr w:type="spellEnd"/>
      <w:r w:rsidRPr="009B238E">
        <w:t>. Přesný obsah</w:t>
      </w:r>
      <w:r w:rsidR="004D1400" w:rsidRPr="009B238E">
        <w:t xml:space="preserve"> </w:t>
      </w:r>
      <w:r w:rsidRPr="009B238E">
        <w:t>hlášení stanovuje po dohodě s</w:t>
      </w:r>
      <w:r w:rsidR="00F937A7">
        <w:t> </w:t>
      </w:r>
      <w:r w:rsidR="00E61A5D" w:rsidRPr="009B238E">
        <w:t>d</w:t>
      </w:r>
      <w:r w:rsidRPr="009B238E">
        <w:t xml:space="preserve">opravcem </w:t>
      </w:r>
      <w:r w:rsidR="00E61A5D" w:rsidRPr="009B238E">
        <w:t>o</w:t>
      </w:r>
      <w:r w:rsidRPr="009B238E">
        <w:t>bjednatel</w:t>
      </w:r>
      <w:r w:rsidR="00715BA5">
        <w:t xml:space="preserve">. </w:t>
      </w:r>
    </w:p>
    <w:p w14:paraId="31D8728F" w14:textId="77777777" w:rsidR="00485675" w:rsidRDefault="00485675" w:rsidP="00D44444">
      <w:r w:rsidRPr="009B238E">
        <w:t>Součástí elektronického akustického informačního systému je i informační systém pro</w:t>
      </w:r>
      <w:r w:rsidR="004D1400" w:rsidRPr="009B238E">
        <w:t xml:space="preserve"> </w:t>
      </w:r>
      <w:r w:rsidRPr="009B238E">
        <w:t xml:space="preserve">nevidomé – vybavení </w:t>
      </w:r>
      <w:r w:rsidR="00E61A5D" w:rsidRPr="009B238E">
        <w:t>v</w:t>
      </w:r>
      <w:r w:rsidRPr="009B238E">
        <w:t>ozidla přijímačem signálu z</w:t>
      </w:r>
      <w:r w:rsidR="00F937A7">
        <w:t> </w:t>
      </w:r>
      <w:r w:rsidRPr="009B238E">
        <w:t>osobní vysílačky nevidomého a</w:t>
      </w:r>
      <w:r w:rsidR="004D1400" w:rsidRPr="009B238E">
        <w:t xml:space="preserve"> </w:t>
      </w:r>
      <w:r w:rsidRPr="009B238E">
        <w:t>automatické nahlášení čísla linky, směru jízdy a případně dalších dopravních informací.</w:t>
      </w:r>
      <w:r w:rsidR="00E61A5D" w:rsidRPr="009B238E">
        <w:t xml:space="preserve"> </w:t>
      </w:r>
      <w:r w:rsidRPr="009B238E">
        <w:t>Přesný obsah hlášení stanovuje po dohodě s</w:t>
      </w:r>
      <w:r w:rsidR="00F937A7">
        <w:t> </w:t>
      </w:r>
      <w:r w:rsidR="00E61A5D" w:rsidRPr="009B238E">
        <w:t>d</w:t>
      </w:r>
      <w:r w:rsidRPr="009B238E">
        <w:t xml:space="preserve">opravcem </w:t>
      </w:r>
      <w:r w:rsidR="00E61A5D" w:rsidRPr="009B238E">
        <w:t>o</w:t>
      </w:r>
      <w:r w:rsidRPr="009B238E">
        <w:t>bjednatel.</w:t>
      </w:r>
    </w:p>
    <w:p w14:paraId="57AF9DB5" w14:textId="77777777" w:rsidR="00485675" w:rsidRDefault="00485675" w:rsidP="00D44444">
      <w:r w:rsidRPr="009B238E">
        <w:t xml:space="preserve">Minimální procentuální podíl </w:t>
      </w:r>
      <w:r w:rsidR="00E61A5D" w:rsidRPr="009B238E">
        <w:t>v</w:t>
      </w:r>
      <w:r w:rsidRPr="009B238E">
        <w:t xml:space="preserve">ozidel, která musí být vybaveny elektronickým akustickým informačním systémem, na základě </w:t>
      </w:r>
      <w:r w:rsidR="00E61A5D" w:rsidRPr="009B238E">
        <w:t>s</w:t>
      </w:r>
      <w:r w:rsidRPr="009B238E">
        <w:t>mlouvy je stanoven v</w:t>
      </w:r>
      <w:r w:rsidR="00F937A7">
        <w:t> </w:t>
      </w:r>
      <w:r w:rsidRPr="009B238E">
        <w:t>následující tabulce:</w:t>
      </w:r>
    </w:p>
    <w:p w14:paraId="074206B8" w14:textId="77777777" w:rsidR="0025309A" w:rsidRPr="009B238E" w:rsidRDefault="0025309A" w:rsidP="00AA3FD9">
      <w:pPr>
        <w:rPr>
          <w:rFonts w:cs="Aria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5812"/>
      </w:tblGrid>
      <w:tr w:rsidR="00485675" w:rsidRPr="009B238E" w14:paraId="052B43BA" w14:textId="77777777" w:rsidTr="00F63680">
        <w:trPr>
          <w:jc w:val="center"/>
        </w:trPr>
        <w:tc>
          <w:tcPr>
            <w:tcW w:w="3539" w:type="dxa"/>
            <w:vAlign w:val="center"/>
          </w:tcPr>
          <w:p w14:paraId="0B086BC8" w14:textId="77777777" w:rsidR="00485675" w:rsidRPr="009B238E" w:rsidRDefault="00485675" w:rsidP="005E4E7A">
            <w:pPr>
              <w:jc w:val="center"/>
              <w:rPr>
                <w:rFonts w:cs="Arial"/>
                <w:b/>
              </w:rPr>
            </w:pPr>
            <w:r w:rsidRPr="009B238E">
              <w:rPr>
                <w:rFonts w:cs="Arial"/>
                <w:b/>
              </w:rPr>
              <w:t>Období</w:t>
            </w:r>
          </w:p>
        </w:tc>
        <w:tc>
          <w:tcPr>
            <w:tcW w:w="5812" w:type="dxa"/>
            <w:vAlign w:val="center"/>
          </w:tcPr>
          <w:p w14:paraId="5D1B8E34" w14:textId="77777777" w:rsidR="00485675" w:rsidRPr="009B238E" w:rsidRDefault="00485675" w:rsidP="00D27D34">
            <w:pPr>
              <w:jc w:val="center"/>
              <w:rPr>
                <w:rFonts w:cs="Arial"/>
                <w:b/>
              </w:rPr>
            </w:pPr>
            <w:r w:rsidRPr="009B238E">
              <w:rPr>
                <w:rFonts w:cs="Arial"/>
                <w:b/>
              </w:rPr>
              <w:t xml:space="preserve">Minimální procento </w:t>
            </w:r>
            <w:r w:rsidR="00DC6ACB">
              <w:rPr>
                <w:rFonts w:cs="Arial"/>
                <w:b/>
              </w:rPr>
              <w:t>používaných</w:t>
            </w:r>
            <w:r w:rsidRPr="009B238E">
              <w:rPr>
                <w:rFonts w:cs="Arial"/>
                <w:b/>
              </w:rPr>
              <w:t xml:space="preserve"> vozidel vybavených elektronickým akustickým informačním systémem</w:t>
            </w:r>
          </w:p>
        </w:tc>
      </w:tr>
      <w:tr w:rsidR="00F63680" w:rsidRPr="009B238E" w14:paraId="6DCE1195" w14:textId="77777777" w:rsidTr="00F63680">
        <w:trPr>
          <w:jc w:val="center"/>
        </w:trPr>
        <w:tc>
          <w:tcPr>
            <w:tcW w:w="3539" w:type="dxa"/>
          </w:tcPr>
          <w:p w14:paraId="67D1DA16" w14:textId="77777777" w:rsidR="00F63680" w:rsidRPr="003C13C4" w:rsidRDefault="00441B59" w:rsidP="00F63680">
            <w:r>
              <w:t>v</w:t>
            </w:r>
            <w:r w:rsidRPr="003C13C4">
              <w:t xml:space="preserve"> </w:t>
            </w:r>
            <w:r w:rsidR="00F63680" w:rsidRPr="003C13C4">
              <w:t xml:space="preserve">1. </w:t>
            </w:r>
            <w:r>
              <w:t>roce</w:t>
            </w:r>
            <w:r w:rsidRPr="003C13C4">
              <w:t xml:space="preserve"> </w:t>
            </w:r>
            <w:r w:rsidR="00F63680" w:rsidRPr="003C13C4">
              <w:t>od zahájení provozu</w:t>
            </w:r>
          </w:p>
        </w:tc>
        <w:tc>
          <w:tcPr>
            <w:tcW w:w="5812" w:type="dxa"/>
            <w:vAlign w:val="center"/>
          </w:tcPr>
          <w:p w14:paraId="78A85B93" w14:textId="77777777" w:rsidR="00F63680" w:rsidRPr="009B238E" w:rsidRDefault="00F63680" w:rsidP="00F63680">
            <w:pPr>
              <w:spacing w:before="60" w:after="60"/>
              <w:jc w:val="center"/>
              <w:rPr>
                <w:rFonts w:cs="Arial"/>
              </w:rPr>
            </w:pPr>
            <w:r w:rsidRPr="009B238E">
              <w:rPr>
                <w:rFonts w:cs="Arial"/>
              </w:rPr>
              <w:t>40 %</w:t>
            </w:r>
          </w:p>
        </w:tc>
      </w:tr>
      <w:tr w:rsidR="00F63680" w:rsidRPr="009B238E" w14:paraId="05A7A6EB" w14:textId="77777777" w:rsidTr="00F63680">
        <w:trPr>
          <w:jc w:val="center"/>
        </w:trPr>
        <w:tc>
          <w:tcPr>
            <w:tcW w:w="3539" w:type="dxa"/>
          </w:tcPr>
          <w:p w14:paraId="158572A6" w14:textId="77777777" w:rsidR="00F63680" w:rsidRPr="003C13C4" w:rsidRDefault="00441B59" w:rsidP="00F63680">
            <w:r>
              <w:t>ve</w:t>
            </w:r>
            <w:r w:rsidRPr="003C13C4">
              <w:t xml:space="preserve"> </w:t>
            </w:r>
            <w:r w:rsidR="00F63680" w:rsidRPr="003C13C4">
              <w:t xml:space="preserve">2. </w:t>
            </w:r>
            <w:r w:rsidRPr="003C13C4">
              <w:t>ro</w:t>
            </w:r>
            <w:r>
              <w:t>ce</w:t>
            </w:r>
            <w:r w:rsidRPr="003C13C4">
              <w:t xml:space="preserve"> </w:t>
            </w:r>
            <w:r w:rsidR="00F63680" w:rsidRPr="003C13C4">
              <w:t>od zahájení provozu</w:t>
            </w:r>
          </w:p>
        </w:tc>
        <w:tc>
          <w:tcPr>
            <w:tcW w:w="5812" w:type="dxa"/>
            <w:vAlign w:val="center"/>
          </w:tcPr>
          <w:p w14:paraId="3B8C04F9" w14:textId="77777777" w:rsidR="00F63680" w:rsidRPr="009B238E" w:rsidRDefault="00F63680" w:rsidP="00F63680">
            <w:pPr>
              <w:spacing w:before="60" w:after="60"/>
              <w:jc w:val="center"/>
              <w:rPr>
                <w:rFonts w:cs="Arial"/>
              </w:rPr>
            </w:pPr>
            <w:r w:rsidRPr="009B238E">
              <w:rPr>
                <w:rFonts w:cs="Arial"/>
              </w:rPr>
              <w:t>70 %</w:t>
            </w:r>
          </w:p>
        </w:tc>
      </w:tr>
      <w:tr w:rsidR="00F63680" w:rsidRPr="009B238E" w14:paraId="6A0ABA67" w14:textId="77777777" w:rsidTr="00F63680">
        <w:trPr>
          <w:jc w:val="center"/>
        </w:trPr>
        <w:tc>
          <w:tcPr>
            <w:tcW w:w="3539" w:type="dxa"/>
          </w:tcPr>
          <w:p w14:paraId="0BBB2C6A" w14:textId="77777777" w:rsidR="00F63680" w:rsidRDefault="00F63680" w:rsidP="00F63680">
            <w:r>
              <w:t>v letech následujících</w:t>
            </w:r>
          </w:p>
        </w:tc>
        <w:tc>
          <w:tcPr>
            <w:tcW w:w="5812" w:type="dxa"/>
            <w:vAlign w:val="center"/>
          </w:tcPr>
          <w:p w14:paraId="26A383F9" w14:textId="77777777" w:rsidR="00F63680" w:rsidRPr="009B238E" w:rsidRDefault="00F63680" w:rsidP="00F63680">
            <w:pPr>
              <w:spacing w:before="60" w:after="60"/>
              <w:jc w:val="center"/>
              <w:rPr>
                <w:rFonts w:cs="Arial"/>
              </w:rPr>
            </w:pPr>
            <w:r w:rsidRPr="009B238E">
              <w:rPr>
                <w:rFonts w:cs="Arial"/>
              </w:rPr>
              <w:t>100 %</w:t>
            </w:r>
          </w:p>
        </w:tc>
      </w:tr>
    </w:tbl>
    <w:p w14:paraId="389DDE2E" w14:textId="77777777" w:rsidR="00F95D7B" w:rsidRPr="009B238E" w:rsidRDefault="00877370" w:rsidP="00247DFA">
      <w:pPr>
        <w:pStyle w:val="Nadpis3"/>
      </w:pPr>
      <w:bookmarkStart w:id="146" w:name="_Toc388953783"/>
      <w:bookmarkStart w:id="147" w:name="_Toc48112364"/>
      <w:r w:rsidRPr="009B238E">
        <w:t>Dveře vozidla, místa pro kočárky a osoby s</w:t>
      </w:r>
      <w:r w:rsidR="00F937A7">
        <w:t> </w:t>
      </w:r>
      <w:r w:rsidRPr="009B238E">
        <w:t>omezenou schopností pohybu</w:t>
      </w:r>
      <w:bookmarkEnd w:id="146"/>
      <w:bookmarkEnd w:id="147"/>
    </w:p>
    <w:p w14:paraId="1B615F9B" w14:textId="77777777" w:rsidR="00F95D7B" w:rsidRPr="009B238E" w:rsidRDefault="004163AE" w:rsidP="00D44444">
      <w:r w:rsidRPr="009B238E">
        <w:t>Vozidla musí být vybavena tak</w:t>
      </w:r>
      <w:r w:rsidR="00BD1EBD" w:rsidRPr="009B238E">
        <w:t>ovým počtem dveří, aby byla na </w:t>
      </w:r>
      <w:r w:rsidRPr="009B238E">
        <w:t>zastávkách zaručena rychlá výměna</w:t>
      </w:r>
      <w:r w:rsidR="00486B4C" w:rsidRPr="009B238E">
        <w:t xml:space="preserve"> cestujících</w:t>
      </w:r>
      <w:r w:rsidR="00473547" w:rsidRPr="009B238E">
        <w:t>. U autobusů se jedná o </w:t>
      </w:r>
      <w:r w:rsidRPr="009B238E">
        <w:t xml:space="preserve">minimální počet dvou dveří </w:t>
      </w:r>
      <w:r w:rsidR="00062527" w:rsidRPr="009B238E">
        <w:t>délkové kategorie do 15 metrů. S</w:t>
      </w:r>
      <w:r w:rsidR="00F937A7">
        <w:t> </w:t>
      </w:r>
      <w:r w:rsidR="00062527" w:rsidRPr="009B238E">
        <w:t>rostoucí délkou vozidla je nutné doplnit další dveře. Kloubová vozidla musí být vybavena minimálně třemi dveřmi.</w:t>
      </w:r>
    </w:p>
    <w:p w14:paraId="019D8F6F" w14:textId="77777777" w:rsidR="008C7352" w:rsidRPr="009B238E" w:rsidRDefault="008C7352" w:rsidP="00D44444">
      <w:r w:rsidRPr="009B238E">
        <w:t xml:space="preserve">Šířka dveří musí odpovídat obratu cestujících na zastávkách. </w:t>
      </w:r>
      <w:r w:rsidR="004D412C" w:rsidRPr="009B238E">
        <w:t xml:space="preserve">U </w:t>
      </w:r>
      <w:r w:rsidR="00D27D34">
        <w:t xml:space="preserve">používaných i záložních </w:t>
      </w:r>
      <w:r w:rsidR="004D412C" w:rsidRPr="009B238E">
        <w:t xml:space="preserve">vozidel je minimální šířka předních dveří </w:t>
      </w:r>
      <w:r w:rsidR="001E1CAA" w:rsidRPr="009B238E">
        <w:t>u vozidel zařazených do provozu s</w:t>
      </w:r>
      <w:r w:rsidR="00F937A7">
        <w:t> </w:t>
      </w:r>
      <w:r w:rsidR="001E1CAA" w:rsidRPr="009B238E">
        <w:t xml:space="preserve">cestujícími </w:t>
      </w:r>
      <w:r w:rsidR="004D412C" w:rsidRPr="009B238E">
        <w:t xml:space="preserve">stanovena na 650 mm a ostatních dveří </w:t>
      </w:r>
      <w:r w:rsidR="00E6157B">
        <w:t xml:space="preserve">minimálně </w:t>
      </w:r>
      <w:r w:rsidR="004D412C" w:rsidRPr="009B238E">
        <w:t>1</w:t>
      </w:r>
      <w:r w:rsidR="00E6157B">
        <w:t>0</w:t>
      </w:r>
      <w:r w:rsidR="004D412C" w:rsidRPr="009B238E">
        <w:t xml:space="preserve">00 mm. </w:t>
      </w:r>
      <w:r w:rsidR="003B70A5" w:rsidRPr="009B238E">
        <w:t>Nízkopodlažní vozidla musí být uzpůsobena pro přepravu invalidního vozíku.</w:t>
      </w:r>
    </w:p>
    <w:p w14:paraId="14944BCD" w14:textId="77777777" w:rsidR="00641083" w:rsidRPr="009B238E" w:rsidRDefault="00641083" w:rsidP="00D44444">
      <w:r w:rsidRPr="009B238E">
        <w:t xml:space="preserve">Ve vozidle musí být </w:t>
      </w:r>
      <w:r w:rsidR="00A174D0" w:rsidRPr="009B238E">
        <w:t>vyhrazen</w:t>
      </w:r>
      <w:r w:rsidRPr="009B238E">
        <w:t xml:space="preserve"> prostor minimálně </w:t>
      </w:r>
      <w:r w:rsidR="002834A6" w:rsidRPr="009B238E">
        <w:t>pro </w:t>
      </w:r>
      <w:r w:rsidR="000554BE">
        <w:t>jeden</w:t>
      </w:r>
      <w:r w:rsidR="00241C70" w:rsidRPr="009B238E">
        <w:t xml:space="preserve"> kočár</w:t>
      </w:r>
      <w:r w:rsidR="000554BE">
        <w:t>e</w:t>
      </w:r>
      <w:r w:rsidR="00241C70" w:rsidRPr="009B238E">
        <w:t xml:space="preserve">k </w:t>
      </w:r>
      <w:r w:rsidR="00F94450" w:rsidRPr="009B238E">
        <w:t xml:space="preserve">nebo jeden vozík pro invalidy </w:t>
      </w:r>
      <w:r w:rsidR="00A174D0" w:rsidRPr="009B238E">
        <w:t>a 2 místa pro osoby s</w:t>
      </w:r>
      <w:r w:rsidR="00F937A7">
        <w:t> </w:t>
      </w:r>
      <w:r w:rsidR="00A174D0" w:rsidRPr="009B238E">
        <w:t>omezenou schopností pohybu a orientace</w:t>
      </w:r>
      <w:r w:rsidR="00B51CE6" w:rsidRPr="009B238E">
        <w:t>.</w:t>
      </w:r>
      <w:r w:rsidR="00241C70" w:rsidRPr="009B238E">
        <w:t xml:space="preserve"> </w:t>
      </w:r>
      <w:r w:rsidR="00273C0B" w:rsidRPr="009B238E">
        <w:t>Prostory</w:t>
      </w:r>
      <w:r w:rsidR="00E61A5D" w:rsidRPr="009B238E">
        <w:t xml:space="preserve"> </w:t>
      </w:r>
      <w:r w:rsidR="00273C0B" w:rsidRPr="009B238E">
        <w:t xml:space="preserve">určené </w:t>
      </w:r>
      <w:r w:rsidR="002834A6" w:rsidRPr="009B238E">
        <w:t>pro přepravu cestujících na </w:t>
      </w:r>
      <w:r w:rsidRPr="009B238E">
        <w:t>invalidním vozíku musí být vybaveny i úchyty pro invalidní vozík.</w:t>
      </w:r>
    </w:p>
    <w:p w14:paraId="182CACFA" w14:textId="77777777" w:rsidR="00641083" w:rsidRPr="009B238E" w:rsidRDefault="00641083" w:rsidP="00D44444">
      <w:r w:rsidRPr="009B238E">
        <w:t>Prostor dveří uvnitř vozidla nesmí být zužován vyčnívajícími</w:t>
      </w:r>
      <w:r w:rsidR="00923515" w:rsidRPr="009B238E">
        <w:t xml:space="preserve"> sedadly</w:t>
      </w:r>
      <w:r w:rsidRPr="009B238E">
        <w:t>.</w:t>
      </w:r>
    </w:p>
    <w:p w14:paraId="04F4A5F6" w14:textId="77777777" w:rsidR="008B0D62" w:rsidRDefault="00BA157D" w:rsidP="00D44444">
      <w:r w:rsidRPr="009B238E">
        <w:t>Dveře otvírá buď řidič</w:t>
      </w:r>
      <w:r w:rsidR="00EE019C">
        <w:t>,</w:t>
      </w:r>
      <w:r w:rsidRPr="009B238E">
        <w:t xml:space="preserve"> nebo cestující po předchozím odblokování řidičem (poptávkové otevírání dveří). Pokud je vozidlo vybaveno poptávkovým otevíráním dveří, musí být jak uvnitř, tak vně vozidla umístěna </w:t>
      </w:r>
      <w:r w:rsidR="002834A6" w:rsidRPr="009B238E">
        <w:t>příslušná tlačítka</w:t>
      </w:r>
      <w:r w:rsidRPr="009B238E">
        <w:t>.</w:t>
      </w:r>
      <w:r w:rsidR="00236A5C" w:rsidRPr="009B238E">
        <w:t xml:space="preserve"> </w:t>
      </w:r>
    </w:p>
    <w:p w14:paraId="388F93DD" w14:textId="77777777" w:rsidR="00097F72" w:rsidRPr="009B238E" w:rsidRDefault="00097F72" w:rsidP="00D44444">
      <w:r w:rsidRPr="009B238E">
        <w:t>K</w:t>
      </w:r>
      <w:r w:rsidR="00F937A7">
        <w:t> </w:t>
      </w:r>
      <w:r w:rsidRPr="009B238E">
        <w:t>nástupu cestujících slouží přední dveře, k</w:t>
      </w:r>
      <w:r w:rsidR="00F937A7">
        <w:t> </w:t>
      </w:r>
      <w:r w:rsidRPr="009B238E">
        <w:t>výstupu pak všechny dveře</w:t>
      </w:r>
      <w:r w:rsidR="00D27D34">
        <w:t xml:space="preserve"> (a to vč. dveří předních za podmínky nízkého počtu nastupujících)</w:t>
      </w:r>
      <w:r w:rsidR="00BD1EBD" w:rsidRPr="009B238E">
        <w:t>.</w:t>
      </w:r>
    </w:p>
    <w:p w14:paraId="77285E09" w14:textId="77777777" w:rsidR="00CC59B1" w:rsidRPr="009B238E" w:rsidRDefault="00654C1A" w:rsidP="00247DFA">
      <w:pPr>
        <w:pStyle w:val="Nadpis3"/>
      </w:pPr>
      <w:bookmarkStart w:id="148" w:name="_Toc388953784"/>
      <w:bookmarkStart w:id="149" w:name="_Toc48112365"/>
      <w:r w:rsidRPr="009B238E">
        <w:t>Odbavovací a</w:t>
      </w:r>
      <w:r w:rsidR="00CC59B1" w:rsidRPr="009B238E">
        <w:t xml:space="preserve"> prodejní zařízení</w:t>
      </w:r>
      <w:bookmarkEnd w:id="148"/>
      <w:bookmarkEnd w:id="149"/>
      <w:r w:rsidR="00060DC8">
        <w:t xml:space="preserve"> </w:t>
      </w:r>
    </w:p>
    <w:p w14:paraId="62AC7235" w14:textId="77777777" w:rsidR="00620CD4" w:rsidRPr="003152AF" w:rsidRDefault="00241C70" w:rsidP="00D44444">
      <w:pPr>
        <w:rPr>
          <w:sz w:val="23"/>
          <w:szCs w:val="23"/>
        </w:rPr>
      </w:pPr>
      <w:r w:rsidRPr="003152AF">
        <w:t>Vozidlo zajišťující provoz spoje musí být vybaveno funkčním odbavovacím zařízením</w:t>
      </w:r>
      <w:r w:rsidR="00620CD4" w:rsidRPr="003152AF">
        <w:t xml:space="preserve"> um</w:t>
      </w:r>
      <w:r w:rsidR="00620CD4" w:rsidRPr="003152AF">
        <w:rPr>
          <w:sz w:val="23"/>
          <w:szCs w:val="23"/>
        </w:rPr>
        <w:t>ožňujícím odbavení v</w:t>
      </w:r>
      <w:r w:rsidR="00F937A7">
        <w:rPr>
          <w:sz w:val="23"/>
          <w:szCs w:val="23"/>
        </w:rPr>
        <w:t> </w:t>
      </w:r>
      <w:r w:rsidR="00620CD4" w:rsidRPr="003152AF">
        <w:rPr>
          <w:sz w:val="23"/>
          <w:szCs w:val="23"/>
        </w:rPr>
        <w:t xml:space="preserve">IDS IREDO </w:t>
      </w:r>
      <w:proofErr w:type="spellStart"/>
      <w:r w:rsidR="00620CD4" w:rsidRPr="003152AF">
        <w:rPr>
          <w:sz w:val="23"/>
          <w:szCs w:val="23"/>
        </w:rPr>
        <w:t>Pk</w:t>
      </w:r>
      <w:proofErr w:type="spellEnd"/>
      <w:r w:rsidR="00742424">
        <w:rPr>
          <w:sz w:val="23"/>
          <w:szCs w:val="23"/>
        </w:rPr>
        <w:t xml:space="preserve">, případně IDS přesahujících linek do sousedních krajů </w:t>
      </w:r>
      <w:r w:rsidR="00742424" w:rsidRPr="00701203">
        <w:rPr>
          <w:b/>
          <w:sz w:val="23"/>
          <w:szCs w:val="23"/>
        </w:rPr>
        <w:t>„Příloha J“</w:t>
      </w:r>
      <w:r w:rsidR="00620CD4" w:rsidRPr="00701203">
        <w:rPr>
          <w:b/>
          <w:sz w:val="23"/>
          <w:szCs w:val="23"/>
        </w:rPr>
        <w:t>.</w:t>
      </w:r>
      <w:r w:rsidR="00620CD4" w:rsidRPr="003152AF">
        <w:rPr>
          <w:sz w:val="23"/>
          <w:szCs w:val="23"/>
        </w:rPr>
        <w:t xml:space="preserve"> Dopravce je povinen zajistit automatické nastavení přesného času v</w:t>
      </w:r>
      <w:r w:rsidR="00F937A7">
        <w:rPr>
          <w:sz w:val="23"/>
          <w:szCs w:val="23"/>
        </w:rPr>
        <w:t> </w:t>
      </w:r>
      <w:r w:rsidR="00620CD4" w:rsidRPr="003152AF">
        <w:rPr>
          <w:sz w:val="23"/>
          <w:szCs w:val="23"/>
        </w:rPr>
        <w:t>odbavovacím zařízení.</w:t>
      </w:r>
    </w:p>
    <w:p w14:paraId="0CA64DAC" w14:textId="77777777" w:rsidR="00241C70" w:rsidRPr="003152AF" w:rsidRDefault="00620CD4" w:rsidP="00D44444">
      <w:r w:rsidRPr="003152AF">
        <w:lastRenderedPageBreak/>
        <w:t>Veškerá odbavovací zařízení musí být pro provoz v</w:t>
      </w:r>
      <w:r w:rsidR="00F937A7">
        <w:t> </w:t>
      </w:r>
      <w:r w:rsidRPr="003152AF">
        <w:t xml:space="preserve">IDS IREDO </w:t>
      </w:r>
      <w:proofErr w:type="spellStart"/>
      <w:r w:rsidRPr="003152AF">
        <w:t>Pk</w:t>
      </w:r>
      <w:proofErr w:type="spellEnd"/>
      <w:r w:rsidRPr="003152AF">
        <w:t xml:space="preserve"> schválena objednatelem dopravy nebo jím pověřenou osobou. Dopravce je povinen zajistit nahrání aktuálních dat do odbavovacího zařízení, tj. zajištění nahrání aktuálně platných Jízdních řádů, Tarifu IREDO a Seznamu čekacích dob, </w:t>
      </w:r>
      <w:proofErr w:type="spellStart"/>
      <w:r w:rsidRPr="003152AF">
        <w:t>Blacklistu</w:t>
      </w:r>
      <w:proofErr w:type="spellEnd"/>
      <w:r w:rsidRPr="003152AF">
        <w:t xml:space="preserve">, </w:t>
      </w:r>
      <w:proofErr w:type="spellStart"/>
      <w:r w:rsidRPr="003152AF">
        <w:t>Greenlistu</w:t>
      </w:r>
      <w:proofErr w:type="spellEnd"/>
      <w:r w:rsidRPr="003152AF">
        <w:t xml:space="preserve"> apod. Pod pojmem aktuálně platné jízdní řády se rozumí nahrání jízdních řádů dopravce do odbavovacího zařízení nových a záložních vozidel.</w:t>
      </w:r>
    </w:p>
    <w:p w14:paraId="62FE80F8" w14:textId="77777777" w:rsidR="007E7335" w:rsidRPr="003152AF" w:rsidRDefault="00241C70" w:rsidP="00D44444">
      <w:r w:rsidRPr="003152AF">
        <w:t xml:space="preserve">Dopravce je povinen zajistit činnosti uvedené ve </w:t>
      </w:r>
      <w:r w:rsidR="00060DC8" w:rsidRPr="003152AF">
        <w:t>Smlouvě o podmínkách přepravy v</w:t>
      </w:r>
      <w:r w:rsidR="00F937A7">
        <w:t> </w:t>
      </w:r>
      <w:r w:rsidR="00060DC8" w:rsidRPr="003152AF">
        <w:t>integrovaném dopravním systému IREDO a zajištění činností a služeb souvisejících s</w:t>
      </w:r>
      <w:r w:rsidR="00F937A7">
        <w:t> </w:t>
      </w:r>
      <w:r w:rsidR="00060DC8" w:rsidRPr="003152AF">
        <w:t>jeho provozováním</w:t>
      </w:r>
      <w:r w:rsidR="00203718" w:rsidRPr="003152AF">
        <w:t xml:space="preserve"> (nebo také Přístupová smlouva)</w:t>
      </w:r>
      <w:r w:rsidR="002D3913" w:rsidRPr="003152AF">
        <w:t xml:space="preserve">. </w:t>
      </w:r>
      <w:r w:rsidRPr="003152AF">
        <w:t>Dopravce je povinen evidovat veškeré poruchy odbavovacích zařízení a seznam nefunkčních zaří</w:t>
      </w:r>
      <w:r w:rsidR="0025309A" w:rsidRPr="003152AF">
        <w:t>zení za předchozí měsíc zaslat o</w:t>
      </w:r>
      <w:r w:rsidRPr="003152AF">
        <w:t>bjednateli</w:t>
      </w:r>
      <w:r w:rsidR="00541C90" w:rsidRPr="003152AF">
        <w:t xml:space="preserve"> společně s</w:t>
      </w:r>
      <w:r w:rsidR="00F937A7">
        <w:t> </w:t>
      </w:r>
      <w:r w:rsidR="00541C90" w:rsidRPr="003152AF">
        <w:t>vyúčtováním</w:t>
      </w:r>
      <w:r w:rsidRPr="003152AF">
        <w:t>. Vzor formuláře měsíčního výkazu nefunkčních odbavovacích zařízení je uveden v</w:t>
      </w:r>
      <w:r w:rsidR="00F937A7">
        <w:t> </w:t>
      </w:r>
      <w:r w:rsidRPr="003152AF">
        <w:rPr>
          <w:b/>
        </w:rPr>
        <w:t>Příloze K</w:t>
      </w:r>
      <w:r w:rsidRPr="003152AF">
        <w:t>.</w:t>
      </w:r>
    </w:p>
    <w:p w14:paraId="58A6A0DB" w14:textId="77777777" w:rsidR="00241C70" w:rsidRPr="003152AF" w:rsidRDefault="0025309A" w:rsidP="00D44444">
      <w:r w:rsidRPr="003152AF">
        <w:t>V</w:t>
      </w:r>
      <w:r w:rsidR="00F937A7">
        <w:t> </w:t>
      </w:r>
      <w:r w:rsidRPr="003152AF">
        <w:t>případě poruchy odbavovacího zařízení je d</w:t>
      </w:r>
      <w:r w:rsidR="00241C70" w:rsidRPr="003152AF">
        <w:t>opravce povinen zajistit odbavení náhradním způso</w:t>
      </w:r>
      <w:r w:rsidRPr="003152AF">
        <w:t>bem dle pravidel uvedených v</w:t>
      </w:r>
      <w:r w:rsidR="00F937A7">
        <w:t> </w:t>
      </w:r>
      <w:r w:rsidR="00805022" w:rsidRPr="003152AF">
        <w:t>SPP</w:t>
      </w:r>
      <w:r w:rsidRPr="003152AF">
        <w:t xml:space="preserve"> IDS</w:t>
      </w:r>
      <w:r w:rsidR="00241C70" w:rsidRPr="003152AF">
        <w:t xml:space="preserve"> IREDO. </w:t>
      </w:r>
    </w:p>
    <w:p w14:paraId="0B75C794" w14:textId="77777777" w:rsidR="00060DC8" w:rsidRDefault="00060DC8" w:rsidP="00D44444">
      <w:r w:rsidRPr="003152AF">
        <w:t>Tec</w:t>
      </w:r>
      <w:r w:rsidR="007E7335" w:rsidRPr="003152AF">
        <w:t>h</w:t>
      </w:r>
      <w:r w:rsidRPr="003152AF">
        <w:t>nická a funkční specifikace odbavovacího systému</w:t>
      </w:r>
      <w:r w:rsidR="00203718" w:rsidRPr="003152AF">
        <w:t xml:space="preserve"> je popsána v</w:t>
      </w:r>
      <w:r w:rsidR="00F937A7">
        <w:t> </w:t>
      </w:r>
      <w:r w:rsidR="00203718" w:rsidRPr="003152AF">
        <w:t>příloze přístupové smlouvy „Akceptace odbavovacích zařízení do systému IDS IREDO“.</w:t>
      </w:r>
    </w:p>
    <w:p w14:paraId="40764053" w14:textId="77777777" w:rsidR="00270200" w:rsidRDefault="000106F5" w:rsidP="00D44444">
      <w:r>
        <w:t>Všechna vozidla zajišťující provoz v</w:t>
      </w:r>
      <w:r w:rsidR="00F937A7">
        <w:t> </w:t>
      </w:r>
      <w:r>
        <w:t xml:space="preserve">IDS IREDO </w:t>
      </w:r>
      <w:proofErr w:type="spellStart"/>
      <w:r>
        <w:t>Pk</w:t>
      </w:r>
      <w:proofErr w:type="spellEnd"/>
      <w:r>
        <w:t xml:space="preserve"> musí být vybavena lokalizačním systémem (např. GPS) a zasílat pozici v</w:t>
      </w:r>
      <w:r w:rsidR="00F937A7">
        <w:t> </w:t>
      </w:r>
      <w:r>
        <w:t>souřadnicovém systému WGS 84 formátovanou na 5 desetinných míst</w:t>
      </w:r>
      <w:r w:rsidR="00270200">
        <w:t xml:space="preserve"> v</w:t>
      </w:r>
      <w:r w:rsidR="00F937A7">
        <w:t> </w:t>
      </w:r>
      <w:r w:rsidR="00270200">
        <w:t>souladu s</w:t>
      </w:r>
      <w:r w:rsidR="00F937A7">
        <w:t> </w:t>
      </w:r>
      <w:r w:rsidR="00270200">
        <w:t>přílohou přístupové smlouvy.</w:t>
      </w:r>
    </w:p>
    <w:p w14:paraId="138E758A" w14:textId="77777777" w:rsidR="000106F5" w:rsidRDefault="00270200" w:rsidP="00D44444">
      <w:r>
        <w:t>Dopravce je povinen poskytovat data o poloze vozidla a dále informace o vozidle v</w:t>
      </w:r>
      <w:r w:rsidR="00F937A7">
        <w:t> </w:t>
      </w:r>
      <w:r>
        <w:t>předepsaném formátu dle příslušné přílohy přístupové smlouvy, on-line do Centrálního dispečinku IREDO.</w:t>
      </w:r>
    </w:p>
    <w:p w14:paraId="5B3FEA40" w14:textId="77777777" w:rsidR="00270200" w:rsidRPr="00060DC8" w:rsidRDefault="00270200" w:rsidP="00D44444">
      <w:r>
        <w:t>V</w:t>
      </w:r>
      <w:r w:rsidR="00F937A7">
        <w:t> </w:t>
      </w:r>
      <w:r>
        <w:t>případě, že vozidlo nezajišťuje spoj (čeká, jede přejezdem apod.) musí být viditelné a musí být minimálně zajištěno zasílání informace o registrační značce vozidla a jedinečné identifikační číslo řidiče. Dopravce je povinen zajistit viditelnost všech vozidel.</w:t>
      </w:r>
      <w:r w:rsidR="001A10E4">
        <w:t xml:space="preserve"> Aktualizace polohy každého vozidla v</w:t>
      </w:r>
      <w:r w:rsidR="00F937A7">
        <w:t> </w:t>
      </w:r>
      <w:r w:rsidR="001A10E4">
        <w:t>systému musí být zajištěna minimálně každých 6 sekund. V</w:t>
      </w:r>
      <w:r w:rsidR="00F937A7">
        <w:t> </w:t>
      </w:r>
      <w:r w:rsidR="001A10E4">
        <w:t xml:space="preserve">souvislosti se zajišťováním organizace a koordinace veřejné dopravy na území </w:t>
      </w:r>
      <w:proofErr w:type="spellStart"/>
      <w:r w:rsidR="001A10E4">
        <w:t>Pk</w:t>
      </w:r>
      <w:proofErr w:type="spellEnd"/>
      <w:r w:rsidR="001A10E4">
        <w:t xml:space="preserve"> případně na území sousedního kraje, kde je dopravcem zajišťován spoj dle smlouvy, ze strany objednatele (případně pověřené osoby objednatelem), souhlasí dopravce s</w:t>
      </w:r>
      <w:r w:rsidR="00F937A7">
        <w:t> </w:t>
      </w:r>
      <w:r w:rsidR="001A10E4">
        <w:t>poskytováním dat o poloze jednotlivých vozidel třetím osobám, jakož i s</w:t>
      </w:r>
      <w:r w:rsidR="00F937A7">
        <w:t> </w:t>
      </w:r>
      <w:r w:rsidR="001A10E4">
        <w:t>využitím těchto dat v</w:t>
      </w:r>
      <w:r w:rsidR="00F937A7">
        <w:t> </w:t>
      </w:r>
      <w:r w:rsidR="001A10E4">
        <w:t>informačních systémech určených pro cestující veřejnost.</w:t>
      </w:r>
    </w:p>
    <w:p w14:paraId="3E0A7F27" w14:textId="77777777" w:rsidR="00064785" w:rsidRPr="009B238E" w:rsidRDefault="009F5ADC" w:rsidP="00247DFA">
      <w:pPr>
        <w:pStyle w:val="Nadpis3"/>
      </w:pPr>
      <w:bookmarkStart w:id="150" w:name="_Toc388953785"/>
      <w:bookmarkStart w:id="151" w:name="_Toc48112366"/>
      <w:r w:rsidRPr="009B238E">
        <w:t>Signalizační zařízení uvnitř vozidla</w:t>
      </w:r>
      <w:bookmarkEnd w:id="150"/>
      <w:bookmarkEnd w:id="151"/>
    </w:p>
    <w:p w14:paraId="33BCD635" w14:textId="77777777" w:rsidR="00064785" w:rsidRPr="009B238E" w:rsidRDefault="009F5ADC" w:rsidP="00AA3FD9">
      <w:pPr>
        <w:pStyle w:val="Styl1"/>
        <w:numPr>
          <w:ilvl w:val="0"/>
          <w:numId w:val="0"/>
        </w:numPr>
        <w:rPr>
          <w:rFonts w:cs="Arial"/>
        </w:rPr>
      </w:pPr>
      <w:r w:rsidRPr="009B238E">
        <w:rPr>
          <w:rFonts w:cs="Arial"/>
        </w:rPr>
        <w:t>Všechna vozidla musí být vybavena</w:t>
      </w:r>
      <w:r w:rsidR="00541C90" w:rsidRPr="009B238E">
        <w:rPr>
          <w:rFonts w:cs="Arial"/>
        </w:rPr>
        <w:t xml:space="preserve"> </w:t>
      </w:r>
      <w:r w:rsidR="000E24DF" w:rsidRPr="009B238E">
        <w:rPr>
          <w:rFonts w:cs="Arial"/>
        </w:rPr>
        <w:t>signalizačním z</w:t>
      </w:r>
      <w:r w:rsidR="00DD014E">
        <w:rPr>
          <w:rFonts w:cs="Arial"/>
        </w:rPr>
        <w:t>ařízením umožňujícím informovat</w:t>
      </w:r>
      <w:r w:rsidR="00DD014E">
        <w:rPr>
          <w:rFonts w:cs="Arial"/>
        </w:rPr>
        <w:br/>
      </w:r>
      <w:r w:rsidR="000E24DF" w:rsidRPr="009B238E">
        <w:rPr>
          <w:rFonts w:cs="Arial"/>
        </w:rPr>
        <w:t>řidiče o:</w:t>
      </w:r>
    </w:p>
    <w:p w14:paraId="6E727D54" w14:textId="77777777" w:rsidR="00C73CEC" w:rsidRPr="009B238E" w:rsidRDefault="00C73CEC" w:rsidP="007A5321">
      <w:pPr>
        <w:pStyle w:val="Styl1"/>
        <w:numPr>
          <w:ilvl w:val="0"/>
          <w:numId w:val="5"/>
        </w:numPr>
        <w:rPr>
          <w:rFonts w:cs="Arial"/>
        </w:rPr>
      </w:pPr>
      <w:r w:rsidRPr="009B238E">
        <w:rPr>
          <w:rFonts w:cs="Arial"/>
        </w:rPr>
        <w:t>požadavku cestujícího na výstup na zastávce na znamení</w:t>
      </w:r>
      <w:r w:rsidR="00E61A5D" w:rsidRPr="009B238E">
        <w:rPr>
          <w:rFonts w:cs="Arial"/>
        </w:rPr>
        <w:t>,</w:t>
      </w:r>
    </w:p>
    <w:p w14:paraId="393EE3B2" w14:textId="77777777" w:rsidR="000E24DF" w:rsidRPr="009B238E" w:rsidRDefault="000E24DF" w:rsidP="007A5321">
      <w:pPr>
        <w:pStyle w:val="Styl1"/>
        <w:numPr>
          <w:ilvl w:val="0"/>
          <w:numId w:val="5"/>
        </w:numPr>
        <w:rPr>
          <w:rFonts w:cs="Arial"/>
        </w:rPr>
      </w:pPr>
      <w:r w:rsidRPr="009B238E">
        <w:rPr>
          <w:rFonts w:cs="Arial"/>
        </w:rPr>
        <w:t>nutnosti nouzového zastavení,</w:t>
      </w:r>
    </w:p>
    <w:p w14:paraId="3CB1F7F5" w14:textId="77777777" w:rsidR="000E24DF" w:rsidRPr="009B238E" w:rsidRDefault="000E24DF" w:rsidP="007A5321">
      <w:pPr>
        <w:pStyle w:val="Styl1"/>
        <w:numPr>
          <w:ilvl w:val="0"/>
          <w:numId w:val="5"/>
        </w:numPr>
        <w:rPr>
          <w:rFonts w:cs="Arial"/>
        </w:rPr>
      </w:pPr>
      <w:r w:rsidRPr="009B238E">
        <w:rPr>
          <w:rFonts w:cs="Arial"/>
        </w:rPr>
        <w:t>výstupu osob s</w:t>
      </w:r>
      <w:r w:rsidR="00F937A7">
        <w:rPr>
          <w:rFonts w:cs="Arial"/>
        </w:rPr>
        <w:t> </w:t>
      </w:r>
      <w:r w:rsidRPr="009B238E">
        <w:rPr>
          <w:rFonts w:cs="Arial"/>
        </w:rPr>
        <w:t>omezenou schopností pohybu či cestujícího s</w:t>
      </w:r>
      <w:r w:rsidR="00F937A7">
        <w:rPr>
          <w:rFonts w:cs="Arial"/>
        </w:rPr>
        <w:t> </w:t>
      </w:r>
      <w:r w:rsidRPr="009B238E">
        <w:rPr>
          <w:rFonts w:cs="Arial"/>
        </w:rPr>
        <w:t xml:space="preserve">kočárkem </w:t>
      </w:r>
      <w:r w:rsidR="00725DCD" w:rsidRPr="009B238E">
        <w:rPr>
          <w:rFonts w:cs="Arial"/>
        </w:rPr>
        <w:t>apod.</w:t>
      </w:r>
    </w:p>
    <w:p w14:paraId="1282591C" w14:textId="77777777" w:rsidR="00107F24" w:rsidRPr="009B238E" w:rsidRDefault="00107F24" w:rsidP="001F1876">
      <w:r w:rsidRPr="009B238E">
        <w:t>Ve vozidle musí být umístěn takový počet tlačítek, aby bylo zaručeno, že v</w:t>
      </w:r>
      <w:r w:rsidR="00F937A7">
        <w:t> </w:t>
      </w:r>
      <w:r w:rsidRPr="009B238E">
        <w:t>blízkosti prvních dveří bude umístěno minimálně jedno tlačítko, resp. v</w:t>
      </w:r>
      <w:r w:rsidR="00F937A7">
        <w:t> </w:t>
      </w:r>
      <w:r w:rsidRPr="009B238E">
        <w:t xml:space="preserve">blízkosti dalších dveří vždy tlačítka dvě. </w:t>
      </w:r>
      <w:r w:rsidR="00C73CEC" w:rsidRPr="009B238E">
        <w:t>Tlačítka v</w:t>
      </w:r>
      <w:r w:rsidR="00F937A7">
        <w:t> </w:t>
      </w:r>
      <w:r w:rsidR="00C73CEC" w:rsidRPr="009B238E">
        <w:t xml:space="preserve">blízkosti dveří </w:t>
      </w:r>
      <w:r w:rsidR="00D559C2">
        <w:t>by měl</w:t>
      </w:r>
      <w:r w:rsidR="00715BA5">
        <w:t>a</w:t>
      </w:r>
      <w:r w:rsidR="00D559C2">
        <w:t xml:space="preserve"> být </w:t>
      </w:r>
      <w:r w:rsidR="00C73CEC" w:rsidRPr="009B238E">
        <w:t>ve výšce 150 cm nad podlahou vozidla.</w:t>
      </w:r>
    </w:p>
    <w:p w14:paraId="2DA13840" w14:textId="77777777" w:rsidR="00521D3B" w:rsidRPr="009B238E" w:rsidRDefault="00521D3B" w:rsidP="00247DFA">
      <w:pPr>
        <w:pStyle w:val="Nadpis3"/>
      </w:pPr>
      <w:bookmarkStart w:id="152" w:name="_Toc388953786"/>
      <w:bookmarkStart w:id="153" w:name="_Toc48112367"/>
      <w:r w:rsidRPr="009B238E">
        <w:lastRenderedPageBreak/>
        <w:t>Komunikace s</w:t>
      </w:r>
      <w:r w:rsidR="00F937A7">
        <w:t> </w:t>
      </w:r>
      <w:r w:rsidRPr="009B238E">
        <w:t>dispečinky</w:t>
      </w:r>
      <w:bookmarkEnd w:id="152"/>
      <w:bookmarkEnd w:id="153"/>
    </w:p>
    <w:p w14:paraId="1CF7C81E" w14:textId="77777777" w:rsidR="00D65D95" w:rsidRPr="009B238E" w:rsidRDefault="00D65D95" w:rsidP="00E61A5D">
      <w:pPr>
        <w:pStyle w:val="Odstavecseseznamem"/>
        <w:ind w:left="0"/>
        <w:rPr>
          <w:rFonts w:cs="Arial"/>
        </w:rPr>
      </w:pPr>
      <w:bookmarkStart w:id="154" w:name="_Toc388953787"/>
      <w:r w:rsidRPr="009B238E">
        <w:rPr>
          <w:rFonts w:cs="Arial"/>
        </w:rPr>
        <w:t xml:space="preserve">Všechna </w:t>
      </w:r>
      <w:r w:rsidR="00487B7A">
        <w:rPr>
          <w:rFonts w:cs="Arial"/>
        </w:rPr>
        <w:t>v</w:t>
      </w:r>
      <w:r w:rsidRPr="009B238E">
        <w:rPr>
          <w:rFonts w:cs="Arial"/>
        </w:rPr>
        <w:t>ozidla v</w:t>
      </w:r>
      <w:r w:rsidR="00F937A7">
        <w:rPr>
          <w:rFonts w:cs="Arial"/>
        </w:rPr>
        <w:t> </w:t>
      </w:r>
      <w:r w:rsidRPr="009B238E">
        <w:rPr>
          <w:rFonts w:cs="Arial"/>
        </w:rPr>
        <w:t xml:space="preserve">IDS IREDO </w:t>
      </w:r>
      <w:proofErr w:type="spellStart"/>
      <w:r w:rsidR="00487B7A">
        <w:rPr>
          <w:rFonts w:cs="Arial"/>
        </w:rPr>
        <w:t>Pk</w:t>
      </w:r>
      <w:proofErr w:type="spellEnd"/>
      <w:r w:rsidRPr="009B238E">
        <w:rPr>
          <w:rFonts w:cs="Arial"/>
        </w:rPr>
        <w:t xml:space="preserve"> musí být vybavena zařízením, které je schopné komunikovat online s</w:t>
      </w:r>
      <w:r w:rsidR="00F937A7">
        <w:rPr>
          <w:rFonts w:cs="Arial"/>
        </w:rPr>
        <w:t> </w:t>
      </w:r>
      <w:r w:rsidRPr="009B238E">
        <w:rPr>
          <w:rFonts w:cs="Arial"/>
        </w:rPr>
        <w:t xml:space="preserve">místem centrálního zpracování po celém </w:t>
      </w:r>
      <w:r w:rsidR="00487B7A">
        <w:rPr>
          <w:rFonts w:cs="Arial"/>
        </w:rPr>
        <w:t>Pardubické</w:t>
      </w:r>
      <w:r w:rsidR="00AD36CE">
        <w:rPr>
          <w:rFonts w:cs="Arial"/>
        </w:rPr>
        <w:t xml:space="preserve">ho </w:t>
      </w:r>
      <w:r w:rsidR="00487B7A">
        <w:rPr>
          <w:rFonts w:cs="Arial"/>
        </w:rPr>
        <w:t>kraj</w:t>
      </w:r>
      <w:r w:rsidR="00805022">
        <w:rPr>
          <w:rFonts w:cs="Arial"/>
        </w:rPr>
        <w:t>i</w:t>
      </w:r>
      <w:r w:rsidR="00487B7A">
        <w:rPr>
          <w:rFonts w:cs="Arial"/>
        </w:rPr>
        <w:t>, vč. území sousedních krajů</w:t>
      </w:r>
      <w:r w:rsidRPr="009B238E">
        <w:rPr>
          <w:rFonts w:cs="Arial"/>
        </w:rPr>
        <w:t xml:space="preserve"> (GPRS) a umožňuje tak oboustrannou datovou komunikaci mezi </w:t>
      </w:r>
      <w:r w:rsidR="00487B7A">
        <w:rPr>
          <w:rFonts w:cs="Arial"/>
        </w:rPr>
        <w:t>v</w:t>
      </w:r>
      <w:r w:rsidRPr="009B238E">
        <w:rPr>
          <w:rFonts w:cs="Arial"/>
        </w:rPr>
        <w:t xml:space="preserve">ozidlem a </w:t>
      </w:r>
      <w:r w:rsidR="008B0D62">
        <w:rPr>
          <w:rFonts w:cs="Arial"/>
        </w:rPr>
        <w:t>c</w:t>
      </w:r>
      <w:r w:rsidRPr="009B238E">
        <w:rPr>
          <w:rFonts w:cs="Arial"/>
        </w:rPr>
        <w:t>entrálním dispečinkem IREDO.</w:t>
      </w:r>
      <w:r w:rsidR="00637946">
        <w:rPr>
          <w:rFonts w:cs="Arial"/>
        </w:rPr>
        <w:t xml:space="preserve"> </w:t>
      </w:r>
    </w:p>
    <w:p w14:paraId="68C4EAB5" w14:textId="77777777" w:rsidR="00521D3B" w:rsidRPr="009B238E" w:rsidRDefault="00521D3B" w:rsidP="00247DFA">
      <w:pPr>
        <w:pStyle w:val="Nadpis3"/>
      </w:pPr>
      <w:bookmarkStart w:id="155" w:name="_Toc511815356"/>
      <w:bookmarkStart w:id="156" w:name="_Toc48112368"/>
      <w:r w:rsidRPr="009B238E">
        <w:t>Informační vitríny</w:t>
      </w:r>
      <w:bookmarkEnd w:id="154"/>
      <w:bookmarkEnd w:id="155"/>
      <w:bookmarkEnd w:id="156"/>
    </w:p>
    <w:p w14:paraId="656D0A5A" w14:textId="77777777" w:rsidR="00D65D95" w:rsidRPr="009B238E" w:rsidRDefault="00BB5130" w:rsidP="001F1876">
      <w:r w:rsidRPr="009B238E">
        <w:t xml:space="preserve">Každé vozidlo musí být vybaveno informačními vitrínami umožňujícími umístění </w:t>
      </w:r>
      <w:r w:rsidR="00E61A5D" w:rsidRPr="009B238E">
        <w:t>alespoň 4 listů formátu A4</w:t>
      </w:r>
      <w:r w:rsidRPr="009B238E">
        <w:t xml:space="preserve">. </w:t>
      </w:r>
      <w:bookmarkStart w:id="157" w:name="_Toc388953788"/>
      <w:r w:rsidR="00D65D95" w:rsidRPr="009B238E">
        <w:t>V</w:t>
      </w:r>
      <w:r w:rsidR="00F937A7">
        <w:t> </w:t>
      </w:r>
      <w:r w:rsidR="00D65D95" w:rsidRPr="009B238E">
        <w:t xml:space="preserve">těchto vitrínách jsou zpravidla umístěny </w:t>
      </w:r>
      <w:r w:rsidR="008B0D62">
        <w:t>i</w:t>
      </w:r>
      <w:r w:rsidR="00D65D95" w:rsidRPr="009B238E">
        <w:t xml:space="preserve">nformační letáky, které obsahují dopravní informace pro cestující. Objednatel obvykle zajišťuje </w:t>
      </w:r>
      <w:r w:rsidR="008B0D62">
        <w:t xml:space="preserve">přípravu příp. </w:t>
      </w:r>
      <w:r w:rsidR="00D65D95" w:rsidRPr="009B238E">
        <w:t xml:space="preserve">výrobu a dodání materiálů, </w:t>
      </w:r>
      <w:r w:rsidR="008A77A1" w:rsidRPr="009B238E">
        <w:t>d</w:t>
      </w:r>
      <w:r w:rsidR="00D65D95" w:rsidRPr="009B238E">
        <w:t>opravce je povinen zajistit jejich vyvěšení do vitrín v</w:t>
      </w:r>
      <w:r w:rsidR="00F937A7">
        <w:t> </w:t>
      </w:r>
      <w:r w:rsidR="00D65D95" w:rsidRPr="009B238E">
        <w:t xml:space="preserve">termínu nejpozději 5 dnů od požádání </w:t>
      </w:r>
      <w:r w:rsidR="008A77A1" w:rsidRPr="009B238E">
        <w:t>o</w:t>
      </w:r>
      <w:r w:rsidR="00D65D95" w:rsidRPr="009B238E">
        <w:t>bjednatelem. Dopravce zodpovídá za odstranění materiálů v</w:t>
      </w:r>
      <w:r w:rsidR="00F937A7">
        <w:t> </w:t>
      </w:r>
      <w:r w:rsidR="00D65D95" w:rsidRPr="009B238E">
        <w:t xml:space="preserve">termínu uvedeném na dodaném materiálu. Dopravce uvnitř </w:t>
      </w:r>
      <w:r w:rsidR="008A77A1" w:rsidRPr="009B238E">
        <w:t>v</w:t>
      </w:r>
      <w:r w:rsidR="00D65D95" w:rsidRPr="009B238E">
        <w:t xml:space="preserve">ozidla nesmí vylepovat nebo jiným způsobem upevňovat </w:t>
      </w:r>
      <w:r w:rsidR="00B130D2">
        <w:t xml:space="preserve">informační letáky </w:t>
      </w:r>
      <w:r w:rsidR="00D65D95" w:rsidRPr="009B238E">
        <w:t xml:space="preserve">na okna nebo jiné součásti </w:t>
      </w:r>
      <w:r w:rsidR="008A77A1" w:rsidRPr="009B238E">
        <w:t>v</w:t>
      </w:r>
      <w:r w:rsidR="00D65D95" w:rsidRPr="009B238E">
        <w:t xml:space="preserve">ozidla. </w:t>
      </w:r>
    </w:p>
    <w:p w14:paraId="23330E6A" w14:textId="77777777" w:rsidR="00C33A7E" w:rsidRPr="009B238E" w:rsidRDefault="00C33A7E" w:rsidP="00247DFA">
      <w:pPr>
        <w:pStyle w:val="Nadpis3"/>
      </w:pPr>
      <w:bookmarkStart w:id="158" w:name="_Toc48112369"/>
      <w:r w:rsidRPr="00134469">
        <w:t>Informační</w:t>
      </w:r>
      <w:r w:rsidRPr="009B238E">
        <w:t xml:space="preserve"> piktogramy</w:t>
      </w:r>
      <w:bookmarkEnd w:id="157"/>
      <w:bookmarkEnd w:id="158"/>
    </w:p>
    <w:p w14:paraId="78BCCBAD" w14:textId="77777777" w:rsidR="00DF6DEE" w:rsidRPr="009B238E" w:rsidRDefault="00C33A7E" w:rsidP="00715BA5">
      <w:pPr>
        <w:pStyle w:val="Styl1"/>
        <w:numPr>
          <w:ilvl w:val="0"/>
          <w:numId w:val="0"/>
        </w:numPr>
        <w:rPr>
          <w:rFonts w:cs="Arial"/>
        </w:rPr>
      </w:pPr>
      <w:r w:rsidRPr="009B238E">
        <w:rPr>
          <w:rFonts w:cs="Arial"/>
        </w:rPr>
        <w:t xml:space="preserve">Každé vozidlo </w:t>
      </w:r>
      <w:r w:rsidR="00DF6DEE" w:rsidRPr="009B238E">
        <w:rPr>
          <w:rFonts w:cs="Arial"/>
        </w:rPr>
        <w:t xml:space="preserve">musí být vybaveno </w:t>
      </w:r>
      <w:r w:rsidR="00E6157B">
        <w:rPr>
          <w:rFonts w:cs="Arial"/>
        </w:rPr>
        <w:t>s</w:t>
      </w:r>
      <w:r w:rsidR="00DF6DEE" w:rsidRPr="009B238E">
        <w:rPr>
          <w:rFonts w:cs="Arial"/>
        </w:rPr>
        <w:t xml:space="preserve">ymboly </w:t>
      </w:r>
      <w:r w:rsidR="00C146A2" w:rsidRPr="009B238E">
        <w:rPr>
          <w:rFonts w:cs="Arial"/>
        </w:rPr>
        <w:t>vně</w:t>
      </w:r>
      <w:r w:rsidR="00DF6DEE" w:rsidRPr="009B238E">
        <w:rPr>
          <w:rFonts w:cs="Arial"/>
        </w:rPr>
        <w:t xml:space="preserve"> vozidla</w:t>
      </w:r>
      <w:r w:rsidR="00AD6D0C" w:rsidRPr="009B238E">
        <w:rPr>
          <w:rFonts w:cs="Arial"/>
        </w:rPr>
        <w:t>, pokud je vozidlo násle</w:t>
      </w:r>
      <w:r w:rsidR="00BA7CFB" w:rsidRPr="009B238E">
        <w:rPr>
          <w:rFonts w:cs="Arial"/>
        </w:rPr>
        <w:t>dujícími technickými prvky nebo </w:t>
      </w:r>
      <w:r w:rsidR="00AD6D0C" w:rsidRPr="009B238E">
        <w:rPr>
          <w:rFonts w:cs="Arial"/>
        </w:rPr>
        <w:t>prvky odbavování cestujících</w:t>
      </w:r>
      <w:r w:rsidR="00007450" w:rsidRPr="009B238E">
        <w:rPr>
          <w:rFonts w:cs="Arial"/>
        </w:rPr>
        <w:t xml:space="preserve"> vybaveno</w:t>
      </w:r>
      <w:r w:rsidR="002F6F3C" w:rsidRPr="009B238E">
        <w:rPr>
          <w:rFonts w:cs="Arial"/>
        </w:rPr>
        <w:t>:</w:t>
      </w:r>
    </w:p>
    <w:p w14:paraId="7DDE9D83" w14:textId="77777777" w:rsidR="00DF6DEE" w:rsidRPr="009B238E" w:rsidRDefault="00DF6DEE" w:rsidP="007A5321">
      <w:pPr>
        <w:pStyle w:val="Styl1"/>
        <w:numPr>
          <w:ilvl w:val="0"/>
          <w:numId w:val="7"/>
        </w:numPr>
        <w:rPr>
          <w:rFonts w:cs="Arial"/>
        </w:rPr>
      </w:pPr>
      <w:r w:rsidRPr="009B238E">
        <w:rPr>
          <w:rFonts w:cs="Arial"/>
        </w:rPr>
        <w:t>piktogram dveří určených pro nástup s</w:t>
      </w:r>
      <w:r w:rsidR="00F937A7">
        <w:rPr>
          <w:rFonts w:cs="Arial"/>
        </w:rPr>
        <w:t> </w:t>
      </w:r>
      <w:r w:rsidRPr="009B238E">
        <w:rPr>
          <w:rFonts w:cs="Arial"/>
        </w:rPr>
        <w:t>kočárkem,</w:t>
      </w:r>
    </w:p>
    <w:p w14:paraId="604D998F" w14:textId="77777777" w:rsidR="00DF6DEE" w:rsidRPr="009B238E" w:rsidRDefault="00DF6DEE" w:rsidP="007A5321">
      <w:pPr>
        <w:pStyle w:val="Styl1"/>
        <w:numPr>
          <w:ilvl w:val="0"/>
          <w:numId w:val="7"/>
        </w:numPr>
        <w:rPr>
          <w:rFonts w:cs="Arial"/>
        </w:rPr>
      </w:pPr>
      <w:r w:rsidRPr="009B238E">
        <w:rPr>
          <w:rFonts w:cs="Arial"/>
        </w:rPr>
        <w:t>piktogram dveří určených pro nástup o</w:t>
      </w:r>
      <w:r w:rsidR="00BA7CFB" w:rsidRPr="009B238E">
        <w:rPr>
          <w:rFonts w:cs="Arial"/>
        </w:rPr>
        <w:t>sob na vozíku pro invalidy nebo </w:t>
      </w:r>
      <w:r w:rsidRPr="009B238E">
        <w:rPr>
          <w:rFonts w:cs="Arial"/>
        </w:rPr>
        <w:t>osob s</w:t>
      </w:r>
      <w:r w:rsidR="00F937A7">
        <w:rPr>
          <w:rFonts w:cs="Arial"/>
        </w:rPr>
        <w:t> </w:t>
      </w:r>
      <w:r w:rsidRPr="009B238E">
        <w:rPr>
          <w:rFonts w:cs="Arial"/>
        </w:rPr>
        <w:t>omezenou schopností pohybu,</w:t>
      </w:r>
    </w:p>
    <w:p w14:paraId="1C08DD3E" w14:textId="77777777" w:rsidR="00DF6DEE" w:rsidRPr="009B238E" w:rsidRDefault="00DF6DEE" w:rsidP="007A5321">
      <w:pPr>
        <w:pStyle w:val="Styl1"/>
        <w:numPr>
          <w:ilvl w:val="0"/>
          <w:numId w:val="7"/>
        </w:numPr>
        <w:rPr>
          <w:rFonts w:cs="Arial"/>
        </w:rPr>
      </w:pPr>
      <w:r w:rsidRPr="009B238E">
        <w:rPr>
          <w:rFonts w:cs="Arial"/>
        </w:rPr>
        <w:t>piktogram tlačítka poptávkového otevírání dveří,</w:t>
      </w:r>
    </w:p>
    <w:p w14:paraId="1B1C4248" w14:textId="77777777" w:rsidR="00DF6DEE" w:rsidRPr="009B238E" w:rsidRDefault="00DF6DEE" w:rsidP="007A5321">
      <w:pPr>
        <w:pStyle w:val="Styl1"/>
        <w:numPr>
          <w:ilvl w:val="0"/>
          <w:numId w:val="7"/>
        </w:numPr>
        <w:rPr>
          <w:rFonts w:cs="Arial"/>
        </w:rPr>
      </w:pPr>
      <w:r w:rsidRPr="009B238E">
        <w:rPr>
          <w:rFonts w:cs="Arial"/>
        </w:rPr>
        <w:t>piktogram tlačítka požadavku na vysunutí plošiny,</w:t>
      </w:r>
    </w:p>
    <w:p w14:paraId="262784D2" w14:textId="77777777" w:rsidR="00DF6DEE" w:rsidRPr="009B238E" w:rsidRDefault="00DF6DEE" w:rsidP="007A5321">
      <w:pPr>
        <w:pStyle w:val="Styl1"/>
        <w:numPr>
          <w:ilvl w:val="0"/>
          <w:numId w:val="7"/>
        </w:numPr>
        <w:rPr>
          <w:rFonts w:cs="Arial"/>
        </w:rPr>
      </w:pPr>
      <w:r w:rsidRPr="009B238E">
        <w:rPr>
          <w:rFonts w:cs="Arial"/>
        </w:rPr>
        <w:t>označení bezbariérového vozidla na čele,</w:t>
      </w:r>
    </w:p>
    <w:p w14:paraId="551F3CC3" w14:textId="77777777" w:rsidR="008F4F76" w:rsidRPr="009B238E" w:rsidRDefault="008F4F76" w:rsidP="007A5321">
      <w:pPr>
        <w:pStyle w:val="Styl1"/>
        <w:numPr>
          <w:ilvl w:val="0"/>
          <w:numId w:val="7"/>
        </w:numPr>
        <w:rPr>
          <w:rFonts w:cs="Arial"/>
        </w:rPr>
      </w:pPr>
      <w:r w:rsidRPr="009B238E">
        <w:rPr>
          <w:rFonts w:cs="Arial"/>
        </w:rPr>
        <w:t xml:space="preserve">logo </w:t>
      </w:r>
      <w:r w:rsidR="00D65D95" w:rsidRPr="009B238E">
        <w:rPr>
          <w:rFonts w:cs="Arial"/>
        </w:rPr>
        <w:t>IREDO</w:t>
      </w:r>
      <w:r w:rsidRPr="009B238E">
        <w:rPr>
          <w:rFonts w:cs="Arial"/>
        </w:rPr>
        <w:t xml:space="preserve"> (na boku vozidla dle vzoru a rozměrů dodaných společností </w:t>
      </w:r>
      <w:r w:rsidR="00D65D95" w:rsidRPr="009B238E">
        <w:rPr>
          <w:rFonts w:cs="Arial"/>
        </w:rPr>
        <w:t>OREDO</w:t>
      </w:r>
      <w:r w:rsidRPr="009B238E">
        <w:rPr>
          <w:rFonts w:cs="Arial"/>
        </w:rPr>
        <w:t>),</w:t>
      </w:r>
      <w:r w:rsidR="0087394F">
        <w:rPr>
          <w:rFonts w:cs="Arial"/>
        </w:rPr>
        <w:t xml:space="preserve"> </w:t>
      </w:r>
      <w:r w:rsidR="00701203">
        <w:rPr>
          <w:rFonts w:cs="Arial"/>
        </w:rPr>
        <w:t>„</w:t>
      </w:r>
      <w:r w:rsidR="0087394F" w:rsidRPr="00701203">
        <w:rPr>
          <w:rFonts w:cs="Arial"/>
          <w:b/>
        </w:rPr>
        <w:t>Příloh</w:t>
      </w:r>
      <w:r w:rsidR="00701203">
        <w:rPr>
          <w:rFonts w:cs="Arial"/>
          <w:b/>
        </w:rPr>
        <w:t>a</w:t>
      </w:r>
      <w:r w:rsidR="0087394F" w:rsidRPr="00701203">
        <w:rPr>
          <w:rFonts w:cs="Arial"/>
          <w:b/>
        </w:rPr>
        <w:t xml:space="preserve"> B</w:t>
      </w:r>
      <w:r w:rsidR="00701203">
        <w:rPr>
          <w:rFonts w:cs="Arial"/>
          <w:b/>
        </w:rPr>
        <w:t>“</w:t>
      </w:r>
      <w:r w:rsidR="0087394F">
        <w:rPr>
          <w:rFonts w:cs="Arial"/>
        </w:rPr>
        <w:t>,</w:t>
      </w:r>
    </w:p>
    <w:p w14:paraId="2A6AE1D4" w14:textId="77777777" w:rsidR="00F529EE" w:rsidRDefault="007960CB" w:rsidP="007A5321">
      <w:pPr>
        <w:pStyle w:val="Styl1"/>
        <w:numPr>
          <w:ilvl w:val="0"/>
          <w:numId w:val="7"/>
        </w:numPr>
        <w:rPr>
          <w:rFonts w:cs="Arial"/>
        </w:rPr>
      </w:pPr>
      <w:r w:rsidRPr="009B238E">
        <w:rPr>
          <w:rFonts w:cs="Arial"/>
        </w:rPr>
        <w:t xml:space="preserve">logo </w:t>
      </w:r>
      <w:r w:rsidR="00D65D95" w:rsidRPr="009B238E">
        <w:rPr>
          <w:rFonts w:cs="Arial"/>
        </w:rPr>
        <w:t>Pardubického</w:t>
      </w:r>
      <w:r w:rsidRPr="009B238E">
        <w:rPr>
          <w:rFonts w:cs="Arial"/>
        </w:rPr>
        <w:t xml:space="preserve"> kraje</w:t>
      </w:r>
      <w:r w:rsidR="00BE63A9" w:rsidRPr="009B238E">
        <w:rPr>
          <w:rFonts w:cs="Arial"/>
        </w:rPr>
        <w:t xml:space="preserve"> (dle </w:t>
      </w:r>
      <w:r w:rsidR="00DD014E" w:rsidRPr="00DA4F6F">
        <w:rPr>
          <w:rFonts w:cs="Arial"/>
          <w:b/>
        </w:rPr>
        <w:t>Přílohy</w:t>
      </w:r>
      <w:r w:rsidR="00475ECE" w:rsidRPr="00DA4F6F">
        <w:rPr>
          <w:rFonts w:cs="Arial"/>
          <w:b/>
        </w:rPr>
        <w:t xml:space="preserve"> </w:t>
      </w:r>
      <w:r w:rsidR="00917180" w:rsidRPr="00DA4F6F">
        <w:rPr>
          <w:rFonts w:cs="Arial"/>
          <w:b/>
        </w:rPr>
        <w:t>E</w:t>
      </w:r>
      <w:r w:rsidR="00475ECE" w:rsidRPr="009B238E">
        <w:rPr>
          <w:rFonts w:cs="Arial"/>
        </w:rPr>
        <w:t xml:space="preserve"> tohoto dokumentu</w:t>
      </w:r>
      <w:r w:rsidR="00BE63A9" w:rsidRPr="009B238E">
        <w:rPr>
          <w:rFonts w:cs="Arial"/>
        </w:rPr>
        <w:t>)</w:t>
      </w:r>
      <w:r w:rsidR="00C02B01">
        <w:rPr>
          <w:rFonts w:cs="Arial"/>
        </w:rPr>
        <w:t>,</w:t>
      </w:r>
      <w:r w:rsidR="001F1876">
        <w:rPr>
          <w:rFonts w:cs="Arial"/>
        </w:rPr>
        <w:t xml:space="preserve"> </w:t>
      </w:r>
      <w:r w:rsidR="00BA7CFB" w:rsidRPr="009B238E">
        <w:rPr>
          <w:rFonts w:cs="Arial"/>
        </w:rPr>
        <w:t>a to u vozidel provozovaných na </w:t>
      </w:r>
      <w:r w:rsidR="00ED25F5" w:rsidRPr="009B238E">
        <w:rPr>
          <w:rFonts w:cs="Arial"/>
        </w:rPr>
        <w:t xml:space="preserve">základě objednávky </w:t>
      </w:r>
      <w:r w:rsidR="00D65D95" w:rsidRPr="009B238E">
        <w:rPr>
          <w:rFonts w:cs="Arial"/>
        </w:rPr>
        <w:t xml:space="preserve">Pardubického </w:t>
      </w:r>
      <w:r w:rsidR="00ED25F5" w:rsidRPr="009B238E">
        <w:rPr>
          <w:rFonts w:cs="Arial"/>
        </w:rPr>
        <w:t>kraje dle</w:t>
      </w:r>
      <w:r w:rsidR="00D65D95" w:rsidRPr="009B238E">
        <w:rPr>
          <w:rFonts w:cs="Arial"/>
        </w:rPr>
        <w:t xml:space="preserve"> </w:t>
      </w:r>
      <w:r w:rsidR="001C7C94" w:rsidRPr="009B238E">
        <w:rPr>
          <w:rFonts w:cs="Arial"/>
        </w:rPr>
        <w:t>Smlouvy v</w:t>
      </w:r>
      <w:r w:rsidR="00F937A7">
        <w:rPr>
          <w:rFonts w:cs="Arial"/>
        </w:rPr>
        <w:t> </w:t>
      </w:r>
      <w:r w:rsidR="001C7C94" w:rsidRPr="009B238E">
        <w:rPr>
          <w:rFonts w:cs="Arial"/>
        </w:rPr>
        <w:t>dané oblasti</w:t>
      </w:r>
      <w:r w:rsidR="00236D32" w:rsidRPr="009B238E">
        <w:rPr>
          <w:rFonts w:cs="Arial"/>
        </w:rPr>
        <w:t>.</w:t>
      </w:r>
      <w:r w:rsidR="00917180">
        <w:rPr>
          <w:rFonts w:cs="Arial"/>
        </w:rPr>
        <w:t xml:space="preserve"> Dopravce je povinen nově pořízená vozidla opatřit logotypem Pardubického kraje (viz </w:t>
      </w:r>
      <w:r w:rsidR="00F529EE" w:rsidRPr="00DA4F6F">
        <w:rPr>
          <w:rFonts w:cs="Arial"/>
          <w:b/>
        </w:rPr>
        <w:t>P</w:t>
      </w:r>
      <w:r w:rsidR="00917180" w:rsidRPr="00DA4F6F">
        <w:rPr>
          <w:rFonts w:cs="Arial"/>
          <w:b/>
        </w:rPr>
        <w:t>říloha E</w:t>
      </w:r>
      <w:r w:rsidR="00917180">
        <w:rPr>
          <w:rFonts w:cs="Arial"/>
        </w:rPr>
        <w:t>) před zahájením služby. U ostatních vozidel neprodleně po prove</w:t>
      </w:r>
      <w:r w:rsidR="00715BA5">
        <w:rPr>
          <w:rFonts w:cs="Arial"/>
        </w:rPr>
        <w:t>dení barevného nátěru (polepu),</w:t>
      </w:r>
    </w:p>
    <w:p w14:paraId="61664573" w14:textId="77777777" w:rsidR="00F529EE" w:rsidRPr="00715BA5" w:rsidRDefault="005F6830" w:rsidP="00715BA5">
      <w:pPr>
        <w:pStyle w:val="Odstavecseseznamem"/>
        <w:numPr>
          <w:ilvl w:val="0"/>
          <w:numId w:val="7"/>
        </w:numPr>
        <w:rPr>
          <w:rFonts w:cs="Arial"/>
        </w:rPr>
      </w:pPr>
      <w:r w:rsidRPr="00715BA5">
        <w:rPr>
          <w:rFonts w:cs="Arial"/>
        </w:rPr>
        <w:t>označení bezplatného internetového připojení (WI-FI)</w:t>
      </w:r>
      <w:r w:rsidR="00715BA5">
        <w:rPr>
          <w:rFonts w:cs="Arial"/>
        </w:rPr>
        <w:t>,</w:t>
      </w:r>
      <w:r w:rsidR="00F529EE" w:rsidRPr="00715BA5">
        <w:rPr>
          <w:rFonts w:cs="Arial"/>
        </w:rPr>
        <w:t xml:space="preserve"> </w:t>
      </w:r>
    </w:p>
    <w:p w14:paraId="2B8338E7" w14:textId="77777777" w:rsidR="00134469" w:rsidRDefault="00427565" w:rsidP="00134469">
      <w:pPr>
        <w:pStyle w:val="Styl1"/>
        <w:numPr>
          <w:ilvl w:val="0"/>
          <w:numId w:val="0"/>
        </w:numPr>
        <w:ind w:left="720"/>
        <w:rPr>
          <w:rFonts w:cs="Arial"/>
        </w:rPr>
      </w:pPr>
      <w:r>
        <w:rPr>
          <w:rFonts w:cs="Arial"/>
        </w:rPr>
        <w:t>Doporučená v</w:t>
      </w:r>
      <w:r w:rsidR="00AE6DD4" w:rsidRPr="009B238E">
        <w:rPr>
          <w:rFonts w:cs="Arial"/>
        </w:rPr>
        <w:t>elikost piktogramů dle odstavců a) až d) je 10 x 10 cm, dle odstavce e) pak 15 x 15 cm</w:t>
      </w:r>
      <w:r w:rsidR="00E917EC" w:rsidRPr="009B238E">
        <w:rPr>
          <w:rFonts w:cs="Arial"/>
        </w:rPr>
        <w:t>.</w:t>
      </w:r>
    </w:p>
    <w:p w14:paraId="642AAD83" w14:textId="77777777" w:rsidR="005E4E7A" w:rsidRPr="009B238E" w:rsidRDefault="005F6830" w:rsidP="005E7FE5">
      <w:r>
        <w:rPr>
          <w:rFonts w:cs="Arial"/>
        </w:rPr>
        <w:t xml:space="preserve">Dále musí být uvnitř </w:t>
      </w:r>
      <w:r w:rsidR="00715BA5">
        <w:rPr>
          <w:rFonts w:cs="Arial"/>
        </w:rPr>
        <w:t xml:space="preserve">každé </w:t>
      </w:r>
      <w:r>
        <w:rPr>
          <w:rFonts w:cs="Arial"/>
        </w:rPr>
        <w:t>vozidlo vybaveno s</w:t>
      </w:r>
      <w:r w:rsidR="002F6F3C" w:rsidRPr="009B238E">
        <w:rPr>
          <w:rFonts w:cs="Arial"/>
        </w:rPr>
        <w:t>ymboly</w:t>
      </w:r>
      <w:r w:rsidR="00007450" w:rsidRPr="009B238E">
        <w:rPr>
          <w:rFonts w:cs="Arial"/>
        </w:rPr>
        <w:t xml:space="preserve">, </w:t>
      </w:r>
      <w:r w:rsidR="00715BA5">
        <w:rPr>
          <w:rFonts w:cs="Arial"/>
        </w:rPr>
        <w:t>k</w:t>
      </w:r>
      <w:r>
        <w:t xml:space="preserve">teré musí </w:t>
      </w:r>
      <w:r w:rsidR="005E4E7A" w:rsidRPr="009B238E">
        <w:t>být v</w:t>
      </w:r>
      <w:r w:rsidR="00715BA5">
        <w:t xml:space="preserve"> </w:t>
      </w:r>
      <w:r w:rsidR="005E4E7A" w:rsidRPr="009B238E">
        <w:t>souladu s</w:t>
      </w:r>
      <w:r w:rsidR="00715BA5">
        <w:t xml:space="preserve"> </w:t>
      </w:r>
      <w:r w:rsidR="005E4E7A" w:rsidRPr="009B238E">
        <w:t>platnými normami a standardy, zejména s</w:t>
      </w:r>
      <w:r w:rsidR="00F937A7">
        <w:t> </w:t>
      </w:r>
      <w:ins w:id="159" w:author="Leoš Beran" w:date="2020-09-01T10:06:00Z">
        <w:r w:rsidR="004C1EFD" w:rsidRPr="004C1EFD">
          <w:t>Předpis</w:t>
        </w:r>
      </w:ins>
      <w:ins w:id="160" w:author="Leoš Beran" w:date="2020-09-01T10:13:00Z">
        <w:r w:rsidR="004C1EFD">
          <w:t>em</w:t>
        </w:r>
      </w:ins>
      <w:ins w:id="161" w:author="Leoš Beran" w:date="2020-09-01T10:06:00Z">
        <w:r w:rsidR="004C1EFD" w:rsidRPr="004C1EFD">
          <w:t xml:space="preserve"> Evropské hospodářské komise Organizace spojených národů (EHK OSN) č. 107 – Jednotná ustanovení pro schvalování vozidel kategorie M2 nebo M3 z hlediska jejich celkové konstrukce</w:t>
        </w:r>
      </w:ins>
      <w:del w:id="162" w:author="Leoš Beran" w:date="2020-09-01T10:06:00Z">
        <w:r w:rsidR="005E4E7A" w:rsidRPr="009B238E" w:rsidDel="004C1EFD">
          <w:delText xml:space="preserve">ČSN ISO 7001 a </w:delText>
        </w:r>
        <w:r w:rsidR="005E7FE5" w:rsidDel="004C1EFD">
          <w:delText>Vyhláškou</w:delText>
        </w:r>
        <w:r w:rsidR="00DD014E" w:rsidDel="004C1EFD">
          <w:delText xml:space="preserve"> </w:delText>
        </w:r>
        <w:r w:rsidR="005E7FE5" w:rsidDel="004C1EFD">
          <w:delText xml:space="preserve">č. </w:delText>
        </w:r>
        <w:r w:rsidR="00DD014E" w:rsidDel="004C1EFD">
          <w:delText xml:space="preserve">398/2009 Sb., </w:delText>
        </w:r>
        <w:r w:rsidR="00DD014E" w:rsidDel="004C1EFD">
          <w:rPr>
            <w:rStyle w:val="h1a"/>
          </w:rPr>
          <w:delText>o obecných technických požadavcích zabezpečujících bezbariérové užívání staveb.</w:delText>
        </w:r>
      </w:del>
    </w:p>
    <w:p w14:paraId="544F7240" w14:textId="77777777" w:rsidR="00223898" w:rsidRPr="009B238E" w:rsidRDefault="00223898" w:rsidP="00247DFA">
      <w:pPr>
        <w:pStyle w:val="Nadpis3"/>
      </w:pPr>
      <w:bookmarkStart w:id="163" w:name="_Toc388953790"/>
      <w:bookmarkStart w:id="164" w:name="_Toc48112370"/>
      <w:r w:rsidRPr="009B238E">
        <w:t>Klimatická pohoda vozidel</w:t>
      </w:r>
      <w:bookmarkEnd w:id="163"/>
      <w:bookmarkEnd w:id="164"/>
    </w:p>
    <w:p w14:paraId="06DEDE2A" w14:textId="77777777" w:rsidR="008F0AAA" w:rsidRPr="009B238E" w:rsidRDefault="00223898" w:rsidP="0073103B">
      <w:r w:rsidRPr="009B238E">
        <w:t xml:space="preserve">Technický stav vozidel </w:t>
      </w:r>
      <w:r w:rsidR="008959AB" w:rsidRPr="009B238E">
        <w:t xml:space="preserve">musí zaručovat </w:t>
      </w:r>
      <w:r w:rsidR="00F26506" w:rsidRPr="009B238E">
        <w:t xml:space="preserve">možnost </w:t>
      </w:r>
      <w:r w:rsidR="008959AB" w:rsidRPr="009B238E">
        <w:t>otevření a </w:t>
      </w:r>
      <w:r w:rsidRPr="009B238E">
        <w:t>uzavření všech oken a větracích průduchů k</w:t>
      </w:r>
      <w:r w:rsidR="00F937A7">
        <w:t> </w:t>
      </w:r>
      <w:r w:rsidRPr="009B238E">
        <w:t>tomu konstrukčně určených a možnost temperovat vozidlo.</w:t>
      </w:r>
    </w:p>
    <w:p w14:paraId="2EFDADBA" w14:textId="77777777" w:rsidR="00223898" w:rsidRPr="009B238E" w:rsidRDefault="00463679" w:rsidP="0073103B">
      <w:r>
        <w:lastRenderedPageBreak/>
        <w:t xml:space="preserve">Řidič je povinen zajistit celoroční klimatickou pohodu ve vozidle minimálně na úrovni </w:t>
      </w:r>
      <w:proofErr w:type="gramStart"/>
      <w:r>
        <w:t>14°C</w:t>
      </w:r>
      <w:proofErr w:type="gramEnd"/>
      <w:r>
        <w:t>, a to do 15 minut po vyjetí.</w:t>
      </w:r>
      <w:r w:rsidR="008A77A1" w:rsidRPr="009B238E">
        <w:t xml:space="preserve"> </w:t>
      </w:r>
      <w:r w:rsidR="00422913" w:rsidRPr="009B238E">
        <w:t>U vozidel umožňujících temperování interiéru odpadním teplem, je řidič povinen toto využívat ke zvýšení tepel</w:t>
      </w:r>
      <w:r w:rsidR="008A5AE7" w:rsidRPr="009B238E">
        <w:t>né pohody a </w:t>
      </w:r>
      <w:r w:rsidR="008959AB" w:rsidRPr="009B238E">
        <w:t>snížení vlhkosti ve </w:t>
      </w:r>
      <w:r w:rsidR="002A53AF">
        <w:t>vozidle</w:t>
      </w:r>
      <w:r w:rsidR="002A53AF">
        <w:br/>
      </w:r>
      <w:r w:rsidR="00422913" w:rsidRPr="009B238E">
        <w:t>i v</w:t>
      </w:r>
      <w:r w:rsidR="00F937A7">
        <w:t> </w:t>
      </w:r>
      <w:r w:rsidR="00422913" w:rsidRPr="009B238E">
        <w:t>době, kdy dálkové řízení temperování vozidel neumožňuje aktivní temperování.</w:t>
      </w:r>
    </w:p>
    <w:p w14:paraId="54FE8273" w14:textId="77777777" w:rsidR="00022D24" w:rsidRPr="009B238E" w:rsidRDefault="00422913" w:rsidP="0073103B">
      <w:r w:rsidRPr="009B238E">
        <w:t>V</w:t>
      </w:r>
      <w:r w:rsidR="00F937A7">
        <w:t> </w:t>
      </w:r>
      <w:r w:rsidRPr="009B238E">
        <w:t>době temperování vozidla</w:t>
      </w:r>
      <w:r w:rsidR="00022D24" w:rsidRPr="009B238E">
        <w:t xml:space="preserve"> je řidič vozidla povinen využívat přednostně popt</w:t>
      </w:r>
      <w:r w:rsidR="0014551E" w:rsidRPr="009B238E">
        <w:t>ávkové otevírání dveří, je-li jí</w:t>
      </w:r>
      <w:r w:rsidR="00022D24" w:rsidRPr="009B238E">
        <w:t>m vozidlo vybaveno.</w:t>
      </w:r>
    </w:p>
    <w:p w14:paraId="42DF535D" w14:textId="77777777" w:rsidR="00022D24" w:rsidRPr="009B238E" w:rsidRDefault="00022D24" w:rsidP="0073103B">
      <w:r w:rsidRPr="009B238E">
        <w:t xml:space="preserve">Pokud je vozidlo </w:t>
      </w:r>
      <w:r w:rsidR="00D27D34">
        <w:t>v</w:t>
      </w:r>
      <w:r w:rsidR="00F937A7">
        <w:t> </w:t>
      </w:r>
      <w:r w:rsidR="00D27D34">
        <w:t xml:space="preserve">prostoru pro cestující </w:t>
      </w:r>
      <w:r w:rsidRPr="009B238E">
        <w:t xml:space="preserve">vybaveno </w:t>
      </w:r>
      <w:r w:rsidR="00D27D34">
        <w:t>klimatizací</w:t>
      </w:r>
      <w:r w:rsidRPr="009B238E">
        <w:t xml:space="preserve">, musí být toto zařízení </w:t>
      </w:r>
      <w:r w:rsidR="00924A36" w:rsidRPr="009B238E">
        <w:t>používáno</w:t>
      </w:r>
      <w:r w:rsidR="00441B59">
        <w:t xml:space="preserve"> ke </w:t>
      </w:r>
      <w:r w:rsidR="00441B59" w:rsidRPr="00441B59">
        <w:t>chlazení prostoru cestujících</w:t>
      </w:r>
      <w:r w:rsidR="00AA7CF8" w:rsidRPr="009B238E">
        <w:t>,</w:t>
      </w:r>
      <w:r w:rsidRPr="009B238E">
        <w:t xml:space="preserve"> pokud vn</w:t>
      </w:r>
      <w:r w:rsidR="00463679">
        <w:t>itřní</w:t>
      </w:r>
      <w:r w:rsidRPr="009B238E">
        <w:t xml:space="preserve"> teplota stoupne nad </w:t>
      </w:r>
      <w:r w:rsidR="00AA7CF8" w:rsidRPr="009B238E">
        <w:t>+</w:t>
      </w:r>
      <w:r w:rsidRPr="009B238E">
        <w:t>25 °C.</w:t>
      </w:r>
      <w:r w:rsidR="00462B64">
        <w:t xml:space="preserve"> </w:t>
      </w:r>
      <w:r w:rsidR="00B32782" w:rsidRPr="009B238E">
        <w:t xml:space="preserve">Teplota </w:t>
      </w:r>
      <w:r w:rsidR="005950E5" w:rsidRPr="009B238E">
        <w:t>v</w:t>
      </w:r>
      <w:r w:rsidR="00F937A7">
        <w:t> </w:t>
      </w:r>
      <w:r w:rsidR="00AA7CF8" w:rsidRPr="009B238E">
        <w:t xml:space="preserve">interiéru vozidla </w:t>
      </w:r>
      <w:r w:rsidR="00441B59">
        <w:t xml:space="preserve">však </w:t>
      </w:r>
      <w:r w:rsidR="00AA7CF8" w:rsidRPr="009B238E">
        <w:t xml:space="preserve">nesmí při použití </w:t>
      </w:r>
      <w:r w:rsidR="00441B59">
        <w:t>klimatizace</w:t>
      </w:r>
      <w:r w:rsidR="00AA7CF8" w:rsidRPr="009B238E">
        <w:t xml:space="preserve"> poklesnout pod 22 °C.</w:t>
      </w:r>
    </w:p>
    <w:p w14:paraId="0C8DEB9C" w14:textId="77777777" w:rsidR="00022D24" w:rsidRPr="009B238E" w:rsidRDefault="00AA7CF8" w:rsidP="0073103B">
      <w:r w:rsidRPr="009B238E">
        <w:t xml:space="preserve">Vozidla nevybavená </w:t>
      </w:r>
      <w:r w:rsidR="00441B59">
        <w:t>klimatizací</w:t>
      </w:r>
      <w:r w:rsidRPr="009B238E">
        <w:t xml:space="preserve"> prostoru p</w:t>
      </w:r>
      <w:r w:rsidR="002A53AF">
        <w:t>ro cestující musí mít minimálně</w:t>
      </w:r>
      <w:r w:rsidR="00441B59">
        <w:t xml:space="preserve"> </w:t>
      </w:r>
      <w:r w:rsidR="0029003D" w:rsidRPr="009B238E">
        <w:t xml:space="preserve">50 % bočních oken </w:t>
      </w:r>
      <w:r w:rsidRPr="009B238E">
        <w:t>s</w:t>
      </w:r>
      <w:r w:rsidR="00F937A7">
        <w:t> </w:t>
      </w:r>
      <w:r w:rsidRPr="009B238E">
        <w:t>posuvnými ventilačními prostory vysoký</w:t>
      </w:r>
      <w:r w:rsidR="00B65F69" w:rsidRPr="009B238E">
        <w:t>mi minimálně 15 cm a </w:t>
      </w:r>
      <w:r w:rsidR="008959AB" w:rsidRPr="009B238E">
        <w:t>délce přes </w:t>
      </w:r>
      <w:r w:rsidR="00C528AF" w:rsidRPr="009B238E">
        <w:t>polovinu šířky</w:t>
      </w:r>
      <w:r w:rsidR="00924CDB" w:rsidRPr="009B238E">
        <w:t xml:space="preserve"> okna.</w:t>
      </w:r>
      <w:r w:rsidR="0029003D" w:rsidRPr="009B238E">
        <w:t xml:space="preserve"> Vozidla s</w:t>
      </w:r>
      <w:r w:rsidR="00F937A7">
        <w:t> </w:t>
      </w:r>
      <w:r w:rsidR="0029003D" w:rsidRPr="009B238E">
        <w:t>nefunkční</w:t>
      </w:r>
      <w:r w:rsidR="00441B59">
        <w:t xml:space="preserve"> klimatizací</w:t>
      </w:r>
      <w:r w:rsidR="0080600F" w:rsidRPr="009B238E">
        <w:t xml:space="preserve"> jsou považována za</w:t>
      </w:r>
      <w:r w:rsidR="0029003D" w:rsidRPr="009B238E">
        <w:t xml:space="preserve"> vozidla tímto systémem nevybavená.</w:t>
      </w:r>
    </w:p>
    <w:p w14:paraId="3B946476" w14:textId="77777777" w:rsidR="008A77A1" w:rsidRPr="009B238E" w:rsidRDefault="008A77A1" w:rsidP="0073103B">
      <w:bookmarkStart w:id="165" w:name="_Toc388953791"/>
      <w:r w:rsidRPr="009B238E">
        <w:t>Vozidla všech kategorií mohou mít tónovaná okna (lze zabe</w:t>
      </w:r>
      <w:r w:rsidR="0073103B">
        <w:t xml:space="preserve">zpečit i dodatečně folií), aby </w:t>
      </w:r>
      <w:r w:rsidRPr="009B238E">
        <w:t>cestující v</w:t>
      </w:r>
      <w:r w:rsidR="00F937A7">
        <w:t> </w:t>
      </w:r>
      <w:r w:rsidRPr="009B238E">
        <w:t>interiéru vozidla nebyl vystaven přímému slunečnímu svitu. Mezi doporučený standard patří věšáky na sloupcích oken.</w:t>
      </w:r>
    </w:p>
    <w:p w14:paraId="46DEE3D3" w14:textId="77777777" w:rsidR="00DE0BCE" w:rsidRPr="009B238E" w:rsidRDefault="00DE0BCE" w:rsidP="00247DFA">
      <w:pPr>
        <w:pStyle w:val="Nadpis3"/>
      </w:pPr>
      <w:bookmarkStart w:id="166" w:name="_Toc48112371"/>
      <w:r w:rsidRPr="009B238E">
        <w:t>Vnější nátěr vozidel</w:t>
      </w:r>
      <w:bookmarkEnd w:id="165"/>
      <w:r w:rsidR="009F1C22">
        <w:t xml:space="preserve"> </w:t>
      </w:r>
      <w:r w:rsidR="00F937A7">
        <w:t>–</w:t>
      </w:r>
      <w:r w:rsidR="00D65D95" w:rsidRPr="009B238E">
        <w:t xml:space="preserve"> barevné schéma</w:t>
      </w:r>
      <w:bookmarkEnd w:id="166"/>
    </w:p>
    <w:p w14:paraId="6FD6F123" w14:textId="77777777" w:rsidR="00B46D8B" w:rsidRPr="005E651D" w:rsidRDefault="00DA4F6F" w:rsidP="0073103B">
      <w:r w:rsidRPr="00DA4F6F">
        <w:t>Objednatel si vyhrazuje během trvání smlouvy možnost zavedení jednotného vzhledu autobusů</w:t>
      </w:r>
      <w:r>
        <w:t>. Př</w:t>
      </w:r>
      <w:r w:rsidRPr="00DA4F6F">
        <w:t xml:space="preserve">ípadné vícenáklady půjdou k tíži objednatele. Dopravce je povinen poskytnout </w:t>
      </w:r>
      <w:r>
        <w:t xml:space="preserve">přiměřenou </w:t>
      </w:r>
      <w:r w:rsidRPr="00DA4F6F">
        <w:t>součinnost</w:t>
      </w:r>
      <w:r w:rsidR="00466A67">
        <w:t xml:space="preserve"> (např. přistavení vozidla)</w:t>
      </w:r>
      <w:r w:rsidRPr="00DA4F6F">
        <w:t>. Z těchto důvodů doporučujeme u nov</w:t>
      </w:r>
      <w:r>
        <w:t xml:space="preserve">ě pořízených </w:t>
      </w:r>
      <w:r w:rsidRPr="00DA4F6F">
        <w:t>autobusů bílý nátěr.</w:t>
      </w:r>
      <w:r>
        <w:t xml:space="preserve"> </w:t>
      </w:r>
    </w:p>
    <w:p w14:paraId="23EDC39A" w14:textId="77777777" w:rsidR="005E4E7A" w:rsidRPr="005E651D" w:rsidRDefault="005E4E7A" w:rsidP="0073103B">
      <w:r w:rsidRPr="005E651D">
        <w:t>Dopravce není oprávněn umisťovat na vozidla jakoukoliv celoplošnou či jinou vnější reklamu s</w:t>
      </w:r>
      <w:r w:rsidR="00F937A7">
        <w:t> </w:t>
      </w:r>
      <w:r w:rsidRPr="005E651D">
        <w:t>výjimkou reklamy propagující Pardubický kraj či aktivity Pardubického kraje, přičemž takovou reklamu dodá přímo objednatel a dopravce zajistí její umístění na vozidla dle pokynů objednatele.</w:t>
      </w:r>
    </w:p>
    <w:p w14:paraId="7375B665" w14:textId="77777777" w:rsidR="007B494F" w:rsidRPr="009B238E" w:rsidRDefault="007B494F" w:rsidP="00247DFA">
      <w:pPr>
        <w:pStyle w:val="Nadpis3"/>
      </w:pPr>
      <w:bookmarkStart w:id="167" w:name="_Toc388953792"/>
      <w:bookmarkStart w:id="168" w:name="_Toc48112372"/>
      <w:r w:rsidRPr="009B238E">
        <w:t>Čistota a vzhled vozidel</w:t>
      </w:r>
      <w:bookmarkEnd w:id="167"/>
      <w:bookmarkEnd w:id="168"/>
    </w:p>
    <w:p w14:paraId="05E33D87" w14:textId="77777777" w:rsidR="007B494F" w:rsidRPr="009B238E" w:rsidRDefault="007459D8" w:rsidP="0073103B">
      <w:r w:rsidRPr="009B238E">
        <w:t xml:space="preserve">Vozidla musí být </w:t>
      </w:r>
      <w:r w:rsidR="001F0518" w:rsidRPr="009B238E">
        <w:t>denně</w:t>
      </w:r>
      <w:r w:rsidRPr="009B238E">
        <w:t xml:space="preserve"> </w:t>
      </w:r>
      <w:r w:rsidR="00463679">
        <w:t xml:space="preserve">před zahájením provozu </w:t>
      </w:r>
      <w:r w:rsidRPr="009B238E">
        <w:t xml:space="preserve">čistá. </w:t>
      </w:r>
      <w:r w:rsidR="0045447F" w:rsidRPr="009B238E">
        <w:t xml:space="preserve">Vně musí být </w:t>
      </w:r>
      <w:r w:rsidR="00A13A51" w:rsidRPr="009B238E">
        <w:t xml:space="preserve">čištěna </w:t>
      </w:r>
      <w:r w:rsidR="0045447F" w:rsidRPr="009B238E">
        <w:t>dle </w:t>
      </w:r>
      <w:r w:rsidR="001F0518" w:rsidRPr="009B238E">
        <w:t>klimatických poměrů tak, aby byla vždy zajištěna čitelnost všech povinných údajů dle norem</w:t>
      </w:r>
      <w:r w:rsidR="0073103B">
        <w:t xml:space="preserve"> </w:t>
      </w:r>
      <w:r w:rsidR="001F0518" w:rsidRPr="009B238E">
        <w:t>a</w:t>
      </w:r>
      <w:r w:rsidR="0073103B">
        <w:t xml:space="preserve"> </w:t>
      </w:r>
      <w:r w:rsidR="00CC464A">
        <w:t>TPS</w:t>
      </w:r>
      <w:r w:rsidR="0073103B">
        <w:t xml:space="preserve"> </w:t>
      </w:r>
      <w:proofErr w:type="spellStart"/>
      <w:r w:rsidR="00CC464A">
        <w:t>Pk</w:t>
      </w:r>
      <w:proofErr w:type="spellEnd"/>
      <w:r w:rsidR="0073103B">
        <w:t xml:space="preserve"> </w:t>
      </w:r>
      <w:r w:rsidR="001F0518" w:rsidRPr="009B238E">
        <w:t xml:space="preserve">a také, aby byla zajištěna čistota vnějších tlačítek poptávkového otevírání dveří. </w:t>
      </w:r>
      <w:r w:rsidRPr="009B238E">
        <w:t>Dopravci jsou po</w:t>
      </w:r>
      <w:r w:rsidR="0045447F" w:rsidRPr="009B238E">
        <w:t>vinni vést průkaznou evidenci o </w:t>
      </w:r>
      <w:r w:rsidRPr="009B238E">
        <w:t xml:space="preserve">prováděném čistění vozidel tak, aby mohla být prováděna kontrola </w:t>
      </w:r>
      <w:r w:rsidR="00A13A51" w:rsidRPr="009B238E">
        <w:t>objednatele</w:t>
      </w:r>
      <w:r w:rsidR="001C5A6E">
        <w:t>m nebo jím pověřenou osobou.</w:t>
      </w:r>
    </w:p>
    <w:p w14:paraId="79BC08D4" w14:textId="77777777" w:rsidR="005C0845" w:rsidRPr="009B238E" w:rsidRDefault="005C0845" w:rsidP="00247DFA">
      <w:pPr>
        <w:pStyle w:val="Nadpis3"/>
      </w:pPr>
      <w:bookmarkStart w:id="169" w:name="_Toc388953793"/>
      <w:bookmarkStart w:id="170" w:name="_Toc48112373"/>
      <w:r w:rsidRPr="009B238E">
        <w:t>Uspořádání sedadel</w:t>
      </w:r>
      <w:bookmarkEnd w:id="169"/>
      <w:bookmarkEnd w:id="170"/>
    </w:p>
    <w:p w14:paraId="3DABB456" w14:textId="77777777" w:rsidR="00CC464A" w:rsidDel="004C1EFD" w:rsidRDefault="00CC464A" w:rsidP="00CC464A">
      <w:pPr>
        <w:rPr>
          <w:del w:id="171" w:author="Leoš Beran" w:date="2020-09-01T10:14:00Z"/>
          <w:rFonts w:ascii="ArialMT" w:hAnsi="ArialMT" w:cs="ArialMT"/>
        </w:rPr>
      </w:pPr>
      <w:bookmarkStart w:id="172" w:name="_Toc439616407"/>
      <w:del w:id="173" w:author="Leoš Beran" w:date="2020-09-01T10:14:00Z">
        <w:r w:rsidRPr="009D532D" w:rsidDel="004C1EFD">
          <w:rPr>
            <w:rFonts w:cs="Arial"/>
          </w:rPr>
          <w:delText xml:space="preserve">U </w:delText>
        </w:r>
        <w:r w:rsidDel="004C1EFD">
          <w:rPr>
            <w:rFonts w:cs="Arial"/>
          </w:rPr>
          <w:delText>no</w:delText>
        </w:r>
        <w:r w:rsidRPr="009D532D" w:rsidDel="004C1EFD">
          <w:rPr>
            <w:rFonts w:cs="Arial"/>
          </w:rPr>
          <w:delText xml:space="preserve">vě pořízených </w:delText>
        </w:r>
        <w:r w:rsidDel="004C1EFD">
          <w:rPr>
            <w:rFonts w:cs="Arial"/>
          </w:rPr>
          <w:delText>vozid</w:delText>
        </w:r>
        <w:r w:rsidRPr="009D532D" w:rsidDel="004C1EFD">
          <w:rPr>
            <w:rFonts w:cs="Arial"/>
          </w:rPr>
          <w:delText>el</w:delText>
        </w:r>
        <w:r w:rsidRPr="00800C55" w:rsidDel="004C1EFD">
          <w:rPr>
            <w:rFonts w:cs="Arial"/>
          </w:rPr>
          <w:delText xml:space="preserve"> </w:delText>
        </w:r>
        <w:r w:rsidDel="004C1EFD">
          <w:rPr>
            <w:rFonts w:cs="Arial"/>
          </w:rPr>
          <w:delText xml:space="preserve">nesmí být </w:delText>
        </w:r>
        <w:r w:rsidRPr="00800C55" w:rsidDel="004C1EFD">
          <w:rPr>
            <w:rFonts w:cs="Arial"/>
          </w:rPr>
          <w:delText>u sedadel směřujících stejným směrem</w:delText>
        </w:r>
        <w:r w:rsidDel="004C1EFD">
          <w:rPr>
            <w:rFonts w:cs="Arial"/>
          </w:rPr>
          <w:delText xml:space="preserve"> </w:delText>
        </w:r>
        <w:r w:rsidRPr="00800C55" w:rsidDel="004C1EFD">
          <w:rPr>
            <w:rFonts w:cs="Arial"/>
          </w:rPr>
          <w:delText>vzdálenost mezi přední stranou polštářování sedadla a zadní stranou polštářování</w:delText>
        </w:r>
        <w:r w:rsidDel="004C1EFD">
          <w:rPr>
            <w:rFonts w:cs="Arial"/>
          </w:rPr>
          <w:delText xml:space="preserve"> </w:delText>
        </w:r>
        <w:r w:rsidRPr="00800C55" w:rsidDel="004C1EFD">
          <w:rPr>
            <w:rFonts w:cs="Arial"/>
          </w:rPr>
          <w:delText>sedadla před ním, měřená vodorovně a ve všech výškách nad podlahou mezi úrovní vrcholu</w:delText>
        </w:r>
        <w:r w:rsidDel="004C1EFD">
          <w:rPr>
            <w:rFonts w:cs="Arial"/>
          </w:rPr>
          <w:delText xml:space="preserve"> </w:delText>
        </w:r>
        <w:r w:rsidRPr="00800C55" w:rsidDel="004C1EFD">
          <w:rPr>
            <w:rFonts w:cs="Arial"/>
          </w:rPr>
          <w:delText>sedáku a bodem ležícím 620 mm nad podlahou menší než 6</w:delText>
        </w:r>
        <w:r w:rsidDel="004C1EFD">
          <w:rPr>
            <w:rFonts w:cs="Arial"/>
          </w:rPr>
          <w:delText>8</w:delText>
        </w:r>
        <w:r w:rsidRPr="00800C55" w:rsidDel="004C1EFD">
          <w:rPr>
            <w:rFonts w:cs="Arial"/>
          </w:rPr>
          <w:delText>0 mm.</w:delText>
        </w:r>
      </w:del>
    </w:p>
    <w:p w14:paraId="7F3222E0" w14:textId="77777777" w:rsidR="00CC464A" w:rsidDel="004C1EFD" w:rsidRDefault="00CC464A" w:rsidP="0073103B">
      <w:pPr>
        <w:rPr>
          <w:moveFrom w:id="174" w:author="Leoš Beran" w:date="2020-09-01T10:14:00Z"/>
        </w:rPr>
      </w:pPr>
      <w:del w:id="175" w:author="Leoš Beran" w:date="2020-09-01T10:14:00Z">
        <w:r w:rsidDel="004C1EFD">
          <w:delText>Musí být použity sedadla s</w:delText>
        </w:r>
        <w:r w:rsidR="00F937A7" w:rsidDel="004C1EFD">
          <w:delText> </w:delText>
        </w:r>
        <w:r w:rsidDel="004C1EFD">
          <w:delText xml:space="preserve">výškou opěradla od plochy sedáku alespoň 680 mm. </w:delText>
        </w:r>
      </w:del>
      <w:moveFromRangeStart w:id="176" w:author="Leoš Beran" w:date="2020-09-01T10:14:00Z" w:name="move49847680"/>
      <w:moveFrom w:id="177" w:author="Leoš Beran" w:date="2020-09-01T10:14:00Z">
        <w:r w:rsidDel="004C1EFD">
          <w:t>Sedadla musí být polstrovan</w:t>
        </w:r>
        <w:r w:rsidR="00163A3F" w:rsidDel="004C1EFD">
          <w:t>á</w:t>
        </w:r>
        <w:r w:rsidDel="004C1EFD">
          <w:t>, n</w:t>
        </w:r>
        <w:r w:rsidRPr="00013A52" w:rsidDel="004C1EFD">
          <w:t>esmí být použita sedadla vyrobená z</w:t>
        </w:r>
        <w:r w:rsidR="00F937A7" w:rsidDel="004C1EFD">
          <w:t> </w:t>
        </w:r>
        <w:r w:rsidRPr="00013A52" w:rsidDel="004C1EFD">
          <w:t xml:space="preserve">tvrdého plastu potaženého látkou. </w:t>
        </w:r>
      </w:moveFrom>
    </w:p>
    <w:p w14:paraId="4170F132" w14:textId="77777777" w:rsidR="004C1EFD" w:rsidRDefault="00CC464A" w:rsidP="0073103B">
      <w:pPr>
        <w:rPr>
          <w:ins w:id="178" w:author="Leoš Beran" w:date="2020-09-01T10:13:00Z"/>
        </w:rPr>
      </w:pPr>
      <w:moveFromRangeStart w:id="179" w:author="Leoš Beran" w:date="2020-09-01T10:14:00Z" w:name="move49847695"/>
      <w:moveFromRangeEnd w:id="176"/>
      <w:moveFrom w:id="180" w:author="Leoš Beran" w:date="2020-09-01T10:14:00Z">
        <w:r w:rsidDel="004C1EFD">
          <w:t xml:space="preserve">Nad sedadly musí být </w:t>
        </w:r>
        <w:r w:rsidR="0073103B" w:rsidDel="004C1EFD">
          <w:t>alespoň v</w:t>
        </w:r>
        <w:r w:rsidR="00F937A7" w:rsidDel="004C1EFD">
          <w:t> </w:t>
        </w:r>
        <w:r w:rsidR="0073103B" w:rsidDel="004C1EFD">
          <w:t xml:space="preserve">části vozu </w:t>
        </w:r>
        <w:r w:rsidDel="004C1EFD">
          <w:t>umístěn prostor pro příruční zavazadla s</w:t>
        </w:r>
        <w:r w:rsidR="00F937A7" w:rsidDel="004C1EFD">
          <w:t> </w:t>
        </w:r>
        <w:r w:rsidDel="004C1EFD">
          <w:t>pevným dnem (</w:t>
        </w:r>
        <w:r w:rsidR="006320C7" w:rsidDel="004C1EFD">
          <w:t xml:space="preserve">případně </w:t>
        </w:r>
        <w:r w:rsidDel="004C1EFD">
          <w:t>síťovaným). Dopravce je povinen vybavit vozidla prostorem pro příruční zavazadla nad sedadly dle maximálních možností výrobce vozidel. Tento prostor musí být vybaven na obou stranách</w:t>
        </w:r>
        <w:r w:rsidR="00466A67" w:rsidDel="004C1EFD">
          <w:t xml:space="preserve"> uličky</w:t>
        </w:r>
        <w:r w:rsidDel="004C1EFD">
          <w:t xml:space="preserve"> podélnou kulatou tyčí k</w:t>
        </w:r>
        <w:r w:rsidR="00F937A7" w:rsidDel="004C1EFD">
          <w:t> </w:t>
        </w:r>
        <w:r w:rsidDel="004C1EFD">
          <w:t>držení stojících cestujících.</w:t>
        </w:r>
      </w:moveFrom>
      <w:moveFromRangeEnd w:id="179"/>
    </w:p>
    <w:p w14:paraId="24E1F4E4" w14:textId="77777777" w:rsidR="004C1EFD" w:rsidRDefault="004C1EFD" w:rsidP="004C1EFD">
      <w:pPr>
        <w:rPr>
          <w:ins w:id="181" w:author="Leoš Beran" w:date="2020-09-01T10:14:00Z"/>
        </w:rPr>
      </w:pPr>
      <w:ins w:id="182" w:author="Leoš Beran" w:date="2020-09-01T10:13:00Z">
        <w:r>
          <w:t>U sedadel směřujících stejným směrem nesmí být vzdálenost mezi přední stranou opěradla sedadla a zadní stranou opěradla sedadla před ním (rozměr H), měřená vodorovně, rovnoběžně s podélnou rovinou vozidla a ve všech výškách nad podlahou mezi úrovní horního povrchu sedáku a bodem, který je 620 mm nad podlahou, menší než 650 mm. U vozidel zařazených do provozu před rokem 2020 lze připustit zmenšení vzdálenosti mezi sedadly na 620 mm.</w:t>
        </w:r>
      </w:ins>
    </w:p>
    <w:p w14:paraId="0B7C8D9F" w14:textId="77777777" w:rsidR="004C1EFD" w:rsidRDefault="004C1EFD" w:rsidP="004C1EFD">
      <w:pPr>
        <w:rPr>
          <w:ins w:id="183" w:author="Leoš Beran" w:date="2020-09-01T10:15:00Z"/>
        </w:rPr>
      </w:pPr>
    </w:p>
    <w:p w14:paraId="4451C87B" w14:textId="77777777" w:rsidR="004C1EFD" w:rsidRDefault="004C1EFD">
      <w:pPr>
        <w:jc w:val="center"/>
        <w:rPr>
          <w:ins w:id="184" w:author="Leoš Beran" w:date="2020-09-01T10:15:00Z"/>
        </w:rPr>
        <w:pPrChange w:id="185" w:author="Leoš Beran" w:date="2020-09-01T10:15:00Z">
          <w:pPr/>
        </w:pPrChange>
      </w:pPr>
      <w:ins w:id="186" w:author="Leoš Beran" w:date="2020-09-01T10:15:00Z">
        <w:r>
          <w:rPr>
            <w:noProof/>
            <w:lang w:eastAsia="cs-CZ"/>
          </w:rPr>
          <w:lastRenderedPageBreak/>
          <w:drawing>
            <wp:inline distT="0" distB="0" distL="0" distR="0" wp14:anchorId="7543C9D2" wp14:editId="44A2618B">
              <wp:extent cx="3247390" cy="155257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7390" cy="1552575"/>
                      </a:xfrm>
                      <a:prstGeom prst="rect">
                        <a:avLst/>
                      </a:prstGeom>
                      <a:noFill/>
                    </pic:spPr>
                  </pic:pic>
                </a:graphicData>
              </a:graphic>
            </wp:inline>
          </w:drawing>
        </w:r>
      </w:ins>
    </w:p>
    <w:p w14:paraId="1084E79C" w14:textId="77777777" w:rsidR="004C1EFD" w:rsidRDefault="004C1EFD" w:rsidP="004C1EFD">
      <w:pPr>
        <w:rPr>
          <w:ins w:id="187" w:author="Leoš Beran" w:date="2020-09-01T10:15:00Z"/>
        </w:rPr>
      </w:pPr>
    </w:p>
    <w:p w14:paraId="55B605BE" w14:textId="77777777" w:rsidR="004C1EFD" w:rsidRDefault="004C1EFD" w:rsidP="004C1EFD">
      <w:pPr>
        <w:rPr>
          <w:ins w:id="188" w:author="Leoš Beran" w:date="2020-09-01T10:13:00Z"/>
        </w:rPr>
      </w:pPr>
    </w:p>
    <w:p w14:paraId="43071B19" w14:textId="77777777" w:rsidR="004C1EFD" w:rsidRDefault="004C1EFD" w:rsidP="004C1EFD">
      <w:pPr>
        <w:rPr>
          <w:moveTo w:id="189" w:author="Leoš Beran" w:date="2020-09-01T10:14:00Z"/>
        </w:rPr>
      </w:pPr>
      <w:moveToRangeStart w:id="190" w:author="Leoš Beran" w:date="2020-09-01T10:14:00Z" w:name="move49847680"/>
      <w:moveTo w:id="191" w:author="Leoš Beran" w:date="2020-09-01T10:14:00Z">
        <w:r>
          <w:t>Sedadla musí být polstrovaná, n</w:t>
        </w:r>
        <w:r w:rsidRPr="00013A52">
          <w:t>esmí být použita sedadla vyrobená z</w:t>
        </w:r>
        <w:r>
          <w:t> </w:t>
        </w:r>
        <w:r w:rsidRPr="00013A52">
          <w:t xml:space="preserve">tvrdého plastu potaženého látkou. </w:t>
        </w:r>
      </w:moveTo>
    </w:p>
    <w:p w14:paraId="02A75618" w14:textId="77777777" w:rsidR="004C1EFD" w:rsidRDefault="004C1EFD" w:rsidP="004C1EFD">
      <w:pPr>
        <w:rPr>
          <w:moveTo w:id="192" w:author="Leoš Beran" w:date="2020-09-01T10:14:00Z"/>
        </w:rPr>
      </w:pPr>
      <w:moveToRangeStart w:id="193" w:author="Leoš Beran" w:date="2020-09-01T10:14:00Z" w:name="move49847695"/>
      <w:moveToRangeEnd w:id="190"/>
      <w:moveTo w:id="194" w:author="Leoš Beran" w:date="2020-09-01T10:14:00Z">
        <w:r>
          <w:t>Nad sedadly musí být alespoň v části vozu umístěn prostor pro příruční zavazadla s pevným dnem (případně síťovaným). Dopravce je povinen vybavit vozidla prostorem pro příruční zavazadla nad sedadly dle maximálních možností výrobce vozidel. Tento prostor musí být vybaven na obou stranách uličky podélnou kulatou tyčí k držení stojících cestujících.</w:t>
        </w:r>
      </w:moveTo>
    </w:p>
    <w:moveToRangeEnd w:id="193"/>
    <w:p w14:paraId="689E792F" w14:textId="77777777" w:rsidR="004C1EFD" w:rsidRDefault="004C1EFD" w:rsidP="004C1EFD">
      <w:pPr>
        <w:rPr>
          <w:ins w:id="195" w:author="Leoš Beran" w:date="2020-09-01T10:13:00Z"/>
        </w:rPr>
      </w:pPr>
    </w:p>
    <w:p w14:paraId="229BEF33" w14:textId="77777777" w:rsidR="004C1EFD" w:rsidRPr="00CF05B2" w:rsidRDefault="004C1EFD" w:rsidP="0073103B"/>
    <w:p w14:paraId="533429F4" w14:textId="77777777" w:rsidR="00D65D95" w:rsidRPr="009B238E" w:rsidRDefault="00D65D95" w:rsidP="00247DFA">
      <w:pPr>
        <w:pStyle w:val="Nadpis3"/>
      </w:pPr>
      <w:bookmarkStart w:id="196" w:name="_Toc48112374"/>
      <w:r w:rsidRPr="009B238E">
        <w:t xml:space="preserve">Vybavení </w:t>
      </w:r>
      <w:r w:rsidR="005E4E7A" w:rsidRPr="009B238E">
        <w:t>v</w:t>
      </w:r>
      <w:r w:rsidRPr="009B238E">
        <w:t>ozidel pro přepravu kol</w:t>
      </w:r>
      <w:bookmarkEnd w:id="172"/>
      <w:r w:rsidR="00157E98">
        <w:t xml:space="preserve"> „Cyklobus“</w:t>
      </w:r>
      <w:bookmarkEnd w:id="196"/>
    </w:p>
    <w:p w14:paraId="133A58D9" w14:textId="77777777" w:rsidR="00D65D95" w:rsidRPr="009B238E" w:rsidRDefault="00D65D95" w:rsidP="00C07255">
      <w:pPr>
        <w:rPr>
          <w:rFonts w:cs="Arial"/>
        </w:rPr>
      </w:pPr>
      <w:r w:rsidRPr="009B238E">
        <w:rPr>
          <w:rFonts w:cs="Arial"/>
        </w:rPr>
        <w:t>Objednatel je oprávněn stanovit u vybraných spojů povinnost přepravy kol v</w:t>
      </w:r>
      <w:r w:rsidR="00F937A7">
        <w:rPr>
          <w:rFonts w:cs="Arial"/>
        </w:rPr>
        <w:t> </w:t>
      </w:r>
      <w:r w:rsidRPr="009B238E">
        <w:rPr>
          <w:rFonts w:cs="Arial"/>
        </w:rPr>
        <w:t xml:space="preserve">průběhu </w:t>
      </w:r>
      <w:r w:rsidR="005E4E7A" w:rsidRPr="009B238E">
        <w:rPr>
          <w:rFonts w:cs="Arial"/>
        </w:rPr>
        <w:t>o</w:t>
      </w:r>
      <w:r w:rsidRPr="009B238E">
        <w:rPr>
          <w:rFonts w:cs="Arial"/>
        </w:rPr>
        <w:t>bjednatelem</w:t>
      </w:r>
      <w:r w:rsidR="005E4E7A" w:rsidRPr="009B238E">
        <w:rPr>
          <w:rFonts w:cs="Arial"/>
        </w:rPr>
        <w:t xml:space="preserve"> </w:t>
      </w:r>
      <w:r w:rsidRPr="009B238E">
        <w:rPr>
          <w:rFonts w:cs="Arial"/>
        </w:rPr>
        <w:t xml:space="preserve">stanoveného období. Spoje umožňující přepravu kol musí </w:t>
      </w:r>
      <w:r w:rsidR="005E4E7A" w:rsidRPr="009B238E">
        <w:rPr>
          <w:rFonts w:cs="Arial"/>
        </w:rPr>
        <w:t>d</w:t>
      </w:r>
      <w:r w:rsidRPr="009B238E">
        <w:rPr>
          <w:rFonts w:cs="Arial"/>
        </w:rPr>
        <w:t>opravce označit</w:t>
      </w:r>
      <w:r w:rsidR="005E4E7A" w:rsidRPr="009B238E">
        <w:rPr>
          <w:rFonts w:cs="Arial"/>
        </w:rPr>
        <w:t xml:space="preserve"> </w:t>
      </w:r>
      <w:r w:rsidRPr="009B238E">
        <w:rPr>
          <w:rFonts w:cs="Arial"/>
        </w:rPr>
        <w:t>v</w:t>
      </w:r>
      <w:r w:rsidR="00F937A7">
        <w:rPr>
          <w:rFonts w:cs="Arial"/>
        </w:rPr>
        <w:t> </w:t>
      </w:r>
      <w:r w:rsidRPr="009B238E">
        <w:rPr>
          <w:rFonts w:cs="Arial"/>
        </w:rPr>
        <w:t>jízdním řádu</w:t>
      </w:r>
      <w:r w:rsidR="005E4E7A" w:rsidRPr="009B238E">
        <w:rPr>
          <w:rFonts w:cs="Arial"/>
        </w:rPr>
        <w:t xml:space="preserve">. </w:t>
      </w:r>
    </w:p>
    <w:p w14:paraId="406F4331" w14:textId="77777777" w:rsidR="00F62429" w:rsidRDefault="00F62429" w:rsidP="00C07255">
      <w:pPr>
        <w:rPr>
          <w:rFonts w:cs="Arial"/>
        </w:rPr>
      </w:pPr>
      <w:r w:rsidRPr="00F62429">
        <w:rPr>
          <w:rFonts w:cs="Arial"/>
        </w:rPr>
        <w:t>Vozidla provozovaná v</w:t>
      </w:r>
      <w:r w:rsidR="00F937A7">
        <w:rPr>
          <w:rFonts w:cs="Arial"/>
        </w:rPr>
        <w:t> </w:t>
      </w:r>
      <w:r w:rsidRPr="00F62429">
        <w:rPr>
          <w:rFonts w:cs="Arial"/>
        </w:rPr>
        <w:t xml:space="preserve">tomto režimu musí být vybavena přívěsným vozíkem pro přepravu minimálně </w:t>
      </w:r>
      <w:r w:rsidR="00BF4D64">
        <w:rPr>
          <w:rFonts w:cs="Arial"/>
        </w:rPr>
        <w:t>28</w:t>
      </w:r>
      <w:r w:rsidR="00BF4D64" w:rsidRPr="00F62429">
        <w:rPr>
          <w:rFonts w:cs="Arial"/>
        </w:rPr>
        <w:t xml:space="preserve"> </w:t>
      </w:r>
      <w:r w:rsidRPr="00F62429">
        <w:rPr>
          <w:rFonts w:cs="Arial"/>
        </w:rPr>
        <w:t>jízdních kol (nebo dle dohody s</w:t>
      </w:r>
      <w:r w:rsidR="00F937A7">
        <w:rPr>
          <w:rFonts w:cs="Arial"/>
        </w:rPr>
        <w:t> </w:t>
      </w:r>
      <w:r w:rsidRPr="00F62429">
        <w:rPr>
          <w:rFonts w:cs="Arial"/>
        </w:rPr>
        <w:t xml:space="preserve">objednatelem). Vozík je zhotoven tak, aby bylo možné jízdní kola naložit a složit bez nutnosti součinnosti řidiče </w:t>
      </w:r>
      <w:r w:rsidR="00441B59">
        <w:rPr>
          <w:rFonts w:cs="Arial"/>
        </w:rPr>
        <w:t>a</w:t>
      </w:r>
      <w:r w:rsidR="00B12D87">
        <w:rPr>
          <w:rFonts w:cs="Arial"/>
        </w:rPr>
        <w:t xml:space="preserve"> nezávisle na jiných </w:t>
      </w:r>
      <w:r w:rsidR="00441B59">
        <w:rPr>
          <w:rFonts w:cs="Arial"/>
        </w:rPr>
        <w:t xml:space="preserve">naložených </w:t>
      </w:r>
      <w:r w:rsidR="00B12D87">
        <w:rPr>
          <w:rFonts w:cs="Arial"/>
        </w:rPr>
        <w:t>kolech</w:t>
      </w:r>
      <w:r w:rsidR="00441B59">
        <w:rPr>
          <w:rFonts w:cs="Arial"/>
        </w:rPr>
        <w:t xml:space="preserve">, </w:t>
      </w:r>
      <w:r w:rsidRPr="00F62429">
        <w:rPr>
          <w:rFonts w:cs="Arial"/>
        </w:rPr>
        <w:t>bez nutnosti provádět úkony, které by prodlužovaly jízdní dobu. Před odjezdem ze zastávky je řidič povinen zkontrolovat bezpečnost uložení a upevnění jízdních kol.</w:t>
      </w:r>
    </w:p>
    <w:p w14:paraId="077177C9" w14:textId="77777777" w:rsidR="00157E98" w:rsidRPr="001416C2" w:rsidRDefault="00157E98" w:rsidP="00157E98">
      <w:r>
        <w:t>Cyklobus</w:t>
      </w:r>
      <w:r w:rsidRPr="001416C2">
        <w:t xml:space="preserve"> má kapacitu minimálně 35 míst k</w:t>
      </w:r>
      <w:r w:rsidR="00F937A7">
        <w:t> </w:t>
      </w:r>
      <w:r w:rsidRPr="001416C2">
        <w:t>sezení pro cestující</w:t>
      </w:r>
      <w:r>
        <w:t xml:space="preserve"> </w:t>
      </w:r>
      <w:r w:rsidRPr="001416C2">
        <w:t xml:space="preserve">a místo pro jeden invalidní vozík. </w:t>
      </w:r>
      <w:r>
        <w:t>Do počtu míst k</w:t>
      </w:r>
      <w:r w:rsidR="00F937A7">
        <w:t> </w:t>
      </w:r>
      <w:r>
        <w:t xml:space="preserve">sezení se nezahrnují sklopná sedadla. </w:t>
      </w:r>
    </w:p>
    <w:p w14:paraId="270D0A5A" w14:textId="77777777" w:rsidR="00F62429" w:rsidRDefault="00F62429" w:rsidP="00247DFA">
      <w:pPr>
        <w:pStyle w:val="Nadpis3"/>
      </w:pPr>
      <w:bookmarkStart w:id="197" w:name="_Toc48112375"/>
      <w:r>
        <w:t>Vybavení vozidel pro přepravu lyží</w:t>
      </w:r>
      <w:r w:rsidR="00157E98">
        <w:t xml:space="preserve"> „Skibus“</w:t>
      </w:r>
      <w:bookmarkEnd w:id="197"/>
    </w:p>
    <w:p w14:paraId="3A52D83E" w14:textId="77777777" w:rsidR="00F6251E" w:rsidRDefault="00F62429">
      <w:pPr>
        <w:rPr>
          <w:rFonts w:cs="Arial"/>
        </w:rPr>
      </w:pPr>
      <w:r w:rsidRPr="00F62429">
        <w:rPr>
          <w:rFonts w:cs="Arial"/>
        </w:rPr>
        <w:t>Vozidla provozovaná v</w:t>
      </w:r>
      <w:r w:rsidR="00F937A7">
        <w:rPr>
          <w:rFonts w:cs="Arial"/>
        </w:rPr>
        <w:t> </w:t>
      </w:r>
      <w:r w:rsidRPr="00F62429">
        <w:rPr>
          <w:rFonts w:cs="Arial"/>
        </w:rPr>
        <w:t xml:space="preserve">tomto režimu musí být vybavena </w:t>
      </w:r>
      <w:proofErr w:type="spellStart"/>
      <w:r w:rsidRPr="00F62429">
        <w:rPr>
          <w:rFonts w:cs="Arial"/>
        </w:rPr>
        <w:t>skiboxem</w:t>
      </w:r>
      <w:proofErr w:type="spellEnd"/>
      <w:r w:rsidRPr="00F62429">
        <w:rPr>
          <w:rFonts w:cs="Arial"/>
        </w:rPr>
        <w:t xml:space="preserve"> pro přepravu minimálně 50 párů lyží (nebo dle dohody s</w:t>
      </w:r>
      <w:r w:rsidR="00F937A7">
        <w:rPr>
          <w:rFonts w:cs="Arial"/>
        </w:rPr>
        <w:t> </w:t>
      </w:r>
      <w:r w:rsidRPr="00F62429">
        <w:rPr>
          <w:rFonts w:cs="Arial"/>
        </w:rPr>
        <w:t xml:space="preserve">objednatelem). </w:t>
      </w:r>
      <w:proofErr w:type="spellStart"/>
      <w:r w:rsidRPr="00F62429">
        <w:rPr>
          <w:rFonts w:cs="Arial"/>
        </w:rPr>
        <w:t>Skibox</w:t>
      </w:r>
      <w:proofErr w:type="spellEnd"/>
      <w:r w:rsidRPr="00F62429">
        <w:rPr>
          <w:rFonts w:cs="Arial"/>
        </w:rPr>
        <w:t xml:space="preserve"> bude obsluhován řidičem. Před odjezdem ze zastávky je řidič povinen zkontrolovat zabezpečení </w:t>
      </w:r>
      <w:proofErr w:type="spellStart"/>
      <w:r w:rsidRPr="00F62429">
        <w:rPr>
          <w:rFonts w:cs="Arial"/>
        </w:rPr>
        <w:t>skiboxu</w:t>
      </w:r>
      <w:proofErr w:type="spellEnd"/>
      <w:r w:rsidRPr="00F62429">
        <w:rPr>
          <w:rFonts w:cs="Arial"/>
        </w:rPr>
        <w:t xml:space="preserve">. </w:t>
      </w:r>
    </w:p>
    <w:p w14:paraId="173E892F" w14:textId="77777777" w:rsidR="00F6251E" w:rsidRDefault="00F6251E" w:rsidP="00F6251E">
      <w:pPr>
        <w:rPr>
          <w:rFonts w:cs="Arial"/>
        </w:rPr>
      </w:pPr>
      <w:r w:rsidRPr="009B238E">
        <w:rPr>
          <w:rFonts w:cs="Arial"/>
        </w:rPr>
        <w:t xml:space="preserve">Spoje umožňující přepravu </w:t>
      </w:r>
      <w:r>
        <w:rPr>
          <w:rFonts w:cs="Arial"/>
        </w:rPr>
        <w:t>lyží</w:t>
      </w:r>
      <w:r w:rsidRPr="009B238E">
        <w:rPr>
          <w:rFonts w:cs="Arial"/>
        </w:rPr>
        <w:t xml:space="preserve"> </w:t>
      </w:r>
      <w:r>
        <w:rPr>
          <w:rFonts w:cs="Arial"/>
        </w:rPr>
        <w:t xml:space="preserve">ve </w:t>
      </w:r>
      <w:proofErr w:type="spellStart"/>
      <w:r>
        <w:rPr>
          <w:rFonts w:cs="Arial"/>
        </w:rPr>
        <w:t>skiboxu</w:t>
      </w:r>
      <w:proofErr w:type="spellEnd"/>
      <w:r>
        <w:rPr>
          <w:rFonts w:cs="Arial"/>
        </w:rPr>
        <w:t>, označí</w:t>
      </w:r>
      <w:r w:rsidRPr="009B238E">
        <w:rPr>
          <w:rFonts w:cs="Arial"/>
        </w:rPr>
        <w:t xml:space="preserve"> dopravce </w:t>
      </w:r>
      <w:r>
        <w:rPr>
          <w:rFonts w:cs="Arial"/>
        </w:rPr>
        <w:t>po dohodě s</w:t>
      </w:r>
      <w:r w:rsidR="00F937A7">
        <w:rPr>
          <w:rFonts w:cs="Arial"/>
        </w:rPr>
        <w:t> </w:t>
      </w:r>
      <w:r>
        <w:rPr>
          <w:rFonts w:cs="Arial"/>
        </w:rPr>
        <w:t xml:space="preserve">objednatelem </w:t>
      </w:r>
      <w:r w:rsidRPr="009B238E">
        <w:rPr>
          <w:rFonts w:cs="Arial"/>
        </w:rPr>
        <w:t>v</w:t>
      </w:r>
      <w:r w:rsidR="00F937A7">
        <w:rPr>
          <w:rFonts w:cs="Arial"/>
        </w:rPr>
        <w:t> </w:t>
      </w:r>
      <w:r w:rsidRPr="009B238E">
        <w:rPr>
          <w:rFonts w:cs="Arial"/>
        </w:rPr>
        <w:t>jízdním řádu</w:t>
      </w:r>
      <w:r>
        <w:rPr>
          <w:rFonts w:cs="Arial"/>
        </w:rPr>
        <w:t xml:space="preserve"> formou poznámky</w:t>
      </w:r>
      <w:r w:rsidRPr="009B238E">
        <w:rPr>
          <w:rFonts w:cs="Arial"/>
        </w:rPr>
        <w:t xml:space="preserve">. </w:t>
      </w:r>
    </w:p>
    <w:p w14:paraId="55218E90" w14:textId="77777777" w:rsidR="00157E98" w:rsidRPr="001416C2" w:rsidRDefault="00157E98" w:rsidP="00157E98">
      <w:r>
        <w:t>Skibus</w:t>
      </w:r>
      <w:r w:rsidRPr="001416C2">
        <w:t xml:space="preserve"> má kapacitu minimálně 35 míst k</w:t>
      </w:r>
      <w:r w:rsidR="00F937A7">
        <w:t> </w:t>
      </w:r>
      <w:r w:rsidRPr="001416C2">
        <w:t>sezení pro cestující</w:t>
      </w:r>
      <w:r w:rsidR="00937AA1">
        <w:t xml:space="preserve"> </w:t>
      </w:r>
      <w:r w:rsidRPr="001416C2">
        <w:t xml:space="preserve">a místo pro jeden invalidní vozík. </w:t>
      </w:r>
      <w:r>
        <w:t>Do počtu míst k</w:t>
      </w:r>
      <w:r w:rsidR="00F937A7">
        <w:t> </w:t>
      </w:r>
      <w:r>
        <w:t xml:space="preserve">sezení se nezahrnují sklopná sedadla. </w:t>
      </w:r>
    </w:p>
    <w:p w14:paraId="036716E3" w14:textId="77777777" w:rsidR="00F6251E" w:rsidRDefault="00F6251E">
      <w:pPr>
        <w:rPr>
          <w:rFonts w:cs="Arial"/>
        </w:rPr>
      </w:pPr>
    </w:p>
    <w:p w14:paraId="24E5BD83" w14:textId="77777777" w:rsidR="00F8776A" w:rsidRDefault="00F8776A">
      <w:pPr>
        <w:rPr>
          <w:rFonts w:cs="Arial"/>
        </w:rPr>
      </w:pPr>
      <w:r>
        <w:rPr>
          <w:rFonts w:cs="Arial"/>
        </w:rPr>
        <w:br w:type="page"/>
      </w:r>
    </w:p>
    <w:p w14:paraId="1CA4032A" w14:textId="77777777" w:rsidR="00363DDA" w:rsidRPr="001416C2" w:rsidRDefault="002762F9" w:rsidP="00CF77EE">
      <w:pPr>
        <w:pStyle w:val="Nadpis1"/>
      </w:pPr>
      <w:bookmarkStart w:id="198" w:name="_Toc388953794"/>
      <w:bookmarkStart w:id="199" w:name="_Toc511815357"/>
      <w:bookmarkStart w:id="200" w:name="_Toc48112376"/>
      <w:r w:rsidRPr="001416C2">
        <w:lastRenderedPageBreak/>
        <w:t>Doplňkové standardy vybavení vozidel</w:t>
      </w:r>
      <w:bookmarkEnd w:id="198"/>
      <w:bookmarkEnd w:id="199"/>
      <w:bookmarkEnd w:id="200"/>
    </w:p>
    <w:p w14:paraId="5B1A1B0D" w14:textId="77777777" w:rsidR="00992A06" w:rsidRPr="001416C2" w:rsidRDefault="00992A06" w:rsidP="00EE019C">
      <w:pPr>
        <w:pStyle w:val="Nadpis2"/>
      </w:pPr>
      <w:bookmarkStart w:id="201" w:name="_Toc388953795"/>
      <w:bookmarkStart w:id="202" w:name="_Toc511815358"/>
      <w:bookmarkStart w:id="203" w:name="_Toc48112377"/>
      <w:r w:rsidRPr="001416C2">
        <w:t>Doplňkový standard „velký</w:t>
      </w:r>
      <w:r w:rsidR="001416C2" w:rsidRPr="001416C2">
        <w:t xml:space="preserve"> autobus</w:t>
      </w:r>
      <w:r w:rsidRPr="001416C2">
        <w:t>“ („</w:t>
      </w:r>
      <w:r w:rsidR="001416C2" w:rsidRPr="001416C2">
        <w:t>D</w:t>
      </w:r>
      <w:r w:rsidRPr="001416C2">
        <w:t>“)</w:t>
      </w:r>
      <w:bookmarkEnd w:id="201"/>
      <w:bookmarkEnd w:id="202"/>
      <w:bookmarkEnd w:id="203"/>
    </w:p>
    <w:p w14:paraId="138CB5CA" w14:textId="6300A246" w:rsidR="00852738" w:rsidRPr="001416C2" w:rsidDel="004C1EFD" w:rsidRDefault="00B130D2" w:rsidP="00455BEC">
      <w:pPr>
        <w:rPr>
          <w:del w:id="204" w:author="Leoš Beran" w:date="2020-09-01T10:04:00Z"/>
        </w:rPr>
      </w:pPr>
      <w:del w:id="205" w:author="Leoš Beran" w:date="2020-09-01T10:04:00Z">
        <w:r w:rsidRPr="00B130D2" w:rsidDel="004C1EFD">
          <w:delText xml:space="preserve">„Velký autobus“ má kapacitu minimálně 55 míst k sezení pro cestující, délku vozidla min. 14,0 m a místo pro jeden invalidní vozík. Do počtu míst k sezení se nezahrnují sklopná sedadla. </w:delText>
        </w:r>
        <w:bookmarkStart w:id="206" w:name="_Toc388953796"/>
        <w:r w:rsidRPr="00B130D2" w:rsidDel="004C1EFD">
          <w:delText>Do kategorie „velký autobus“ spadají kloubové i nekloubové autobusy.</w:delText>
        </w:r>
      </w:del>
      <w:ins w:id="207" w:author="Leoš Beran" w:date="2020-09-01T10:04:00Z">
        <w:r w:rsidR="004C1EFD">
          <w:t xml:space="preserve"> </w:t>
        </w:r>
        <w:r w:rsidR="004C1EFD" w:rsidRPr="004C1EFD">
          <w:t>„Velký autobus“ má kapacitu minimálně 55 míst pro cestující k sezení, 65 míst pro cestující ke stání a 1 místo pro invalidní vozík. Do počtu míst k sezení se nezahrnují sklopná sedadla. Pro posouzení počtu míst pro cestující ke stání je rozhodující údaj výrobce, přičemž obvyklý prostor pro jednoho stojícího cestujícího musí být minimálně 0,125 m2.</w:t>
        </w:r>
      </w:ins>
      <w:ins w:id="208" w:author="David Dvořák" w:date="2020-09-01T23:12:00Z">
        <w:r w:rsidR="00FB0A5F">
          <w:t xml:space="preserve"> </w:t>
        </w:r>
      </w:ins>
    </w:p>
    <w:p w14:paraId="1826C7B9" w14:textId="77777777" w:rsidR="00992A06" w:rsidRPr="001416C2" w:rsidRDefault="00992A06" w:rsidP="0088118B">
      <w:pPr>
        <w:pStyle w:val="Nadpis2"/>
      </w:pPr>
      <w:bookmarkStart w:id="209" w:name="_Toc511815359"/>
      <w:bookmarkStart w:id="210" w:name="_Toc48112378"/>
      <w:r w:rsidRPr="001416C2">
        <w:t>Doplňkový</w:t>
      </w:r>
      <w:r w:rsidR="00985530">
        <w:t xml:space="preserve"> standard</w:t>
      </w:r>
      <w:r w:rsidRPr="001416C2">
        <w:t xml:space="preserve"> </w:t>
      </w:r>
      <w:r w:rsidR="001416C2" w:rsidRPr="001416C2">
        <w:t>„</w:t>
      </w:r>
      <w:r w:rsidRPr="001416C2">
        <w:t>standard</w:t>
      </w:r>
      <w:r w:rsidR="001416C2" w:rsidRPr="001416C2">
        <w:t>ní</w:t>
      </w:r>
      <w:r w:rsidRPr="001416C2">
        <w:t xml:space="preserve"> autobus“ („</w:t>
      </w:r>
      <w:r w:rsidR="001416C2" w:rsidRPr="001416C2">
        <w:t>A</w:t>
      </w:r>
      <w:r w:rsidRPr="001416C2">
        <w:t>“)</w:t>
      </w:r>
      <w:bookmarkEnd w:id="206"/>
      <w:bookmarkEnd w:id="209"/>
      <w:bookmarkEnd w:id="210"/>
    </w:p>
    <w:p w14:paraId="22C8C6AC" w14:textId="77777777" w:rsidR="002F50C1" w:rsidRPr="001416C2" w:rsidRDefault="00B130D2" w:rsidP="00455BEC">
      <w:r w:rsidRPr="001416C2" w:rsidDel="00B130D2">
        <w:t xml:space="preserve"> </w:t>
      </w:r>
      <w:r w:rsidRPr="00B130D2">
        <w:t>„Standardní autobus“ má kapacitu minimálně 45 míst k sezení pro cestující a místo pro jeden invalidní vozík. Do počtu míst k sezení se nezahrnují sklopná sedadla.</w:t>
      </w:r>
    </w:p>
    <w:p w14:paraId="0B7A6C62" w14:textId="77777777" w:rsidR="002F50C1" w:rsidRPr="001416C2" w:rsidRDefault="002F50C1" w:rsidP="00EE019C">
      <w:pPr>
        <w:pStyle w:val="Nadpis2"/>
      </w:pPr>
      <w:bookmarkStart w:id="211" w:name="_Toc388953797"/>
      <w:bookmarkStart w:id="212" w:name="_Toc511815360"/>
      <w:bookmarkStart w:id="213" w:name="_Toc48112379"/>
      <w:r w:rsidRPr="001416C2">
        <w:t>Doplňkový standard „</w:t>
      </w:r>
      <w:r w:rsidR="005E4E7A" w:rsidRPr="001416C2">
        <w:t>střední</w:t>
      </w:r>
      <w:r w:rsidRPr="001416C2">
        <w:t xml:space="preserve"> autobus“ („</w:t>
      </w:r>
      <w:r w:rsidR="001416C2" w:rsidRPr="001416C2">
        <w:t>B</w:t>
      </w:r>
      <w:r w:rsidRPr="001416C2">
        <w:t>“)</w:t>
      </w:r>
      <w:bookmarkEnd w:id="211"/>
      <w:bookmarkEnd w:id="212"/>
      <w:bookmarkEnd w:id="213"/>
    </w:p>
    <w:p w14:paraId="729CB268" w14:textId="77777777" w:rsidR="006D0A83" w:rsidRPr="001416C2" w:rsidRDefault="00B130D2" w:rsidP="00455BEC">
      <w:r w:rsidRPr="001416C2" w:rsidDel="00B130D2">
        <w:t xml:space="preserve"> </w:t>
      </w:r>
      <w:r w:rsidRPr="00B130D2">
        <w:t>„Střední autobus“ má kapacitu minimálně 35 míst k sezení pro cestující a místo pro jeden invalidní vozík. Do počtu míst k sezení se nezahrnují sklopná sedadla.</w:t>
      </w:r>
    </w:p>
    <w:p w14:paraId="00753293" w14:textId="77777777" w:rsidR="00CA2F6F" w:rsidRPr="001416C2" w:rsidRDefault="00CA2F6F" w:rsidP="00EE019C">
      <w:pPr>
        <w:pStyle w:val="Nadpis2"/>
      </w:pPr>
      <w:bookmarkStart w:id="214" w:name="_Toc511815361"/>
      <w:bookmarkStart w:id="215" w:name="_Toc48112380"/>
      <w:r w:rsidRPr="001416C2">
        <w:t>Doplňkový standard „</w:t>
      </w:r>
      <w:r w:rsidR="005E4E7A" w:rsidRPr="001416C2">
        <w:t>malý autobus</w:t>
      </w:r>
      <w:r w:rsidR="00985530">
        <w:t xml:space="preserve"> </w:t>
      </w:r>
      <w:r w:rsidR="00F937A7">
        <w:t>–</w:t>
      </w:r>
      <w:r w:rsidR="00985530">
        <w:t xml:space="preserve"> nízkokapacitní</w:t>
      </w:r>
      <w:r w:rsidRPr="001416C2">
        <w:t>“ („</w:t>
      </w:r>
      <w:r w:rsidR="001416C2" w:rsidRPr="001416C2">
        <w:t>C</w:t>
      </w:r>
      <w:r w:rsidRPr="001416C2">
        <w:t>“)</w:t>
      </w:r>
      <w:bookmarkEnd w:id="214"/>
      <w:bookmarkEnd w:id="215"/>
    </w:p>
    <w:p w14:paraId="2B21EF5F" w14:textId="77777777" w:rsidR="00157E98" w:rsidRPr="001416C2" w:rsidRDefault="00664A84" w:rsidP="0079787A">
      <w:r w:rsidRPr="00B130D2">
        <w:t xml:space="preserve"> </w:t>
      </w:r>
      <w:r w:rsidR="00B130D2" w:rsidRPr="00B130D2">
        <w:t>„Malý autobus“ má kapacitu minimálně 20 míst k sezení pro cestující, místo pro jeden invalidní vozík. Do počtu míst k sezení se nezahrnují sklopná sedadla</w:t>
      </w:r>
      <w:r>
        <w:t>.</w:t>
      </w:r>
    </w:p>
    <w:p w14:paraId="4FE8CB4E" w14:textId="77777777" w:rsidR="00493AF2" w:rsidRPr="009B238E" w:rsidRDefault="00493AF2" w:rsidP="00EE019C">
      <w:pPr>
        <w:pStyle w:val="Nadpis2"/>
      </w:pPr>
      <w:bookmarkStart w:id="216" w:name="_Toc388953799"/>
      <w:bookmarkStart w:id="217" w:name="_Toc511815362"/>
      <w:bookmarkStart w:id="218" w:name="_Toc48112381"/>
      <w:r w:rsidRPr="009B238E">
        <w:t>Doplňkový standard „nízkopodlažní vozidlo“</w:t>
      </w:r>
      <w:bookmarkEnd w:id="216"/>
      <w:bookmarkEnd w:id="217"/>
      <w:bookmarkEnd w:id="218"/>
    </w:p>
    <w:p w14:paraId="30CC52BB" w14:textId="77777777" w:rsidR="00493AF2" w:rsidRPr="009B238E" w:rsidRDefault="0079787A" w:rsidP="00664A84">
      <w:pPr>
        <w:rPr>
          <w:color w:val="000000"/>
        </w:rPr>
      </w:pPr>
      <w:r>
        <w:t>Vozidla provozovaná na</w:t>
      </w:r>
      <w:r w:rsidR="00493AF2" w:rsidRPr="009B238E">
        <w:t xml:space="preserve"> spojích v</w:t>
      </w:r>
      <w:r w:rsidR="00F937A7">
        <w:t> </w:t>
      </w:r>
      <w:r w:rsidR="00493AF2" w:rsidRPr="009B238E">
        <w:t xml:space="preserve">tomto standardu </w:t>
      </w:r>
      <w:r w:rsidR="00CF408B" w:rsidRPr="009B238E">
        <w:t>jsou</w:t>
      </w:r>
      <w:r w:rsidR="00493AF2" w:rsidRPr="009B238E">
        <w:t xml:space="preserve"> bezbariérová a splň</w:t>
      </w:r>
      <w:r w:rsidR="00CF408B" w:rsidRPr="009B238E">
        <w:t>ují</w:t>
      </w:r>
      <w:r w:rsidR="00493AF2" w:rsidRPr="009B238E">
        <w:t xml:space="preserve"> definici </w:t>
      </w:r>
      <w:proofErr w:type="spellStart"/>
      <w:r w:rsidR="00493AF2" w:rsidRPr="009B238E">
        <w:t>nízkopodlažnosti</w:t>
      </w:r>
      <w:proofErr w:type="spellEnd"/>
      <w:r w:rsidR="00493AF2" w:rsidRPr="009B238E">
        <w:t xml:space="preserve"> </w:t>
      </w:r>
      <w:r w:rsidR="0040377D">
        <w:t xml:space="preserve">v souladu s Nařízením vlády </w:t>
      </w:r>
      <w:r w:rsidR="00AB6863">
        <w:t xml:space="preserve">č. </w:t>
      </w:r>
      <w:r w:rsidR="0040377D">
        <w:t>63/2011 Sb.</w:t>
      </w:r>
    </w:p>
    <w:p w14:paraId="298E9492" w14:textId="77777777" w:rsidR="005C7533" w:rsidRPr="009B238E" w:rsidRDefault="00C07255" w:rsidP="0079787A">
      <w:bookmarkStart w:id="219" w:name="_Toc423868419"/>
      <w:r>
        <w:t>U</w:t>
      </w:r>
      <w:r w:rsidR="005C7533" w:rsidRPr="009B238E">
        <w:t xml:space="preserve"> spojů, které </w:t>
      </w:r>
      <w:r>
        <w:t>d</w:t>
      </w:r>
      <w:r w:rsidR="005C7533" w:rsidRPr="009B238E">
        <w:t xml:space="preserve">opravce zajišťuje nízkopodlažním a bezbariérově přístupným </w:t>
      </w:r>
      <w:r>
        <w:t>v</w:t>
      </w:r>
      <w:r w:rsidR="002A53AF">
        <w:t>ozidlem</w:t>
      </w:r>
      <w:r w:rsidR="002A53AF">
        <w:br/>
      </w:r>
      <w:r w:rsidR="005C7533" w:rsidRPr="009B238E">
        <w:t>je</w:t>
      </w:r>
      <w:r>
        <w:t xml:space="preserve"> </w:t>
      </w:r>
      <w:r w:rsidR="005C7533" w:rsidRPr="009B238E">
        <w:t xml:space="preserve">povinen </w:t>
      </w:r>
      <w:r w:rsidR="001C5A6E">
        <w:t>po dohodě s</w:t>
      </w:r>
      <w:r w:rsidR="00F937A7">
        <w:t> </w:t>
      </w:r>
      <w:r w:rsidR="001C5A6E">
        <w:t xml:space="preserve">objednatelem </w:t>
      </w:r>
      <w:r w:rsidR="005C7533" w:rsidRPr="009B238E">
        <w:t>tuto skutečnost vyznačit informativní značkou do jízdního řádu</w:t>
      </w:r>
      <w:r w:rsidR="001C5A6E">
        <w:t>.</w:t>
      </w:r>
      <w:bookmarkEnd w:id="219"/>
    </w:p>
    <w:p w14:paraId="5DE66733" w14:textId="77777777" w:rsidR="005C7533" w:rsidRDefault="005C7533" w:rsidP="0079787A">
      <w:bookmarkStart w:id="220" w:name="_Toc423868420"/>
      <w:r w:rsidRPr="009B238E">
        <w:t xml:space="preserve">Spoje označené symbolem </w:t>
      </w:r>
      <w:r w:rsidR="00D247C9">
        <w:t>bezbariérově přístupného vozidla</w:t>
      </w:r>
      <w:r w:rsidRPr="009B238E">
        <w:t xml:space="preserve"> musí být </w:t>
      </w:r>
      <w:r w:rsidR="00C07255">
        <w:t>d</w:t>
      </w:r>
      <w:r w:rsidRPr="009B238E">
        <w:t>opravcem garantovány</w:t>
      </w:r>
      <w:r w:rsidR="00D247C9">
        <w:t>.</w:t>
      </w:r>
      <w:bookmarkEnd w:id="220"/>
    </w:p>
    <w:p w14:paraId="6B11F846" w14:textId="77777777" w:rsidR="00F63680" w:rsidRDefault="00F63680" w:rsidP="00F63680">
      <w:pPr>
        <w:rPr>
          <w:rFonts w:cs="Arial"/>
        </w:rPr>
      </w:pPr>
      <w:r w:rsidRPr="009B238E">
        <w:rPr>
          <w:rFonts w:cs="Arial"/>
        </w:rPr>
        <w:t xml:space="preserve">Minimální procentuální podíl vozidel, která musí být </w:t>
      </w:r>
      <w:r>
        <w:rPr>
          <w:rFonts w:cs="Arial"/>
        </w:rPr>
        <w:t>provedena jako nízkopodlažní,</w:t>
      </w:r>
      <w:r w:rsidRPr="009B238E">
        <w:rPr>
          <w:rFonts w:cs="Arial"/>
        </w:rPr>
        <w:t xml:space="preserve"> je stanoven v</w:t>
      </w:r>
      <w:r w:rsidR="00F937A7">
        <w:rPr>
          <w:rFonts w:cs="Arial"/>
        </w:rPr>
        <w:t> </w:t>
      </w:r>
      <w:r w:rsidRPr="009B238E">
        <w:rPr>
          <w:rFonts w:cs="Arial"/>
        </w:rPr>
        <w:t>následující tabulce:</w:t>
      </w:r>
    </w:p>
    <w:p w14:paraId="2B6E9316" w14:textId="77777777" w:rsidR="00F63680" w:rsidRPr="009B238E" w:rsidRDefault="00F63680" w:rsidP="00F63680">
      <w:pPr>
        <w:rPr>
          <w:rFonts w:cs="Aria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5812"/>
      </w:tblGrid>
      <w:tr w:rsidR="00F63680" w:rsidRPr="009B238E" w14:paraId="7EE67AC2" w14:textId="77777777" w:rsidTr="00947984">
        <w:trPr>
          <w:jc w:val="center"/>
        </w:trPr>
        <w:tc>
          <w:tcPr>
            <w:tcW w:w="3539" w:type="dxa"/>
            <w:vAlign w:val="center"/>
          </w:tcPr>
          <w:p w14:paraId="4C0D7DFF" w14:textId="77777777" w:rsidR="00F63680" w:rsidRPr="009B238E" w:rsidRDefault="00F63680" w:rsidP="00947984">
            <w:pPr>
              <w:jc w:val="center"/>
              <w:rPr>
                <w:rFonts w:cs="Arial"/>
                <w:b/>
              </w:rPr>
            </w:pPr>
            <w:r w:rsidRPr="009B238E">
              <w:rPr>
                <w:rFonts w:cs="Arial"/>
                <w:b/>
              </w:rPr>
              <w:t>Období</w:t>
            </w:r>
          </w:p>
        </w:tc>
        <w:tc>
          <w:tcPr>
            <w:tcW w:w="5812" w:type="dxa"/>
            <w:vAlign w:val="center"/>
          </w:tcPr>
          <w:p w14:paraId="3CA772A8" w14:textId="77777777" w:rsidR="00F63680" w:rsidRPr="009B238E" w:rsidRDefault="00F63680" w:rsidP="00F63680">
            <w:pPr>
              <w:jc w:val="center"/>
              <w:rPr>
                <w:rFonts w:cs="Arial"/>
                <w:b/>
              </w:rPr>
            </w:pPr>
            <w:r w:rsidRPr="009B238E">
              <w:rPr>
                <w:rFonts w:cs="Arial"/>
                <w:b/>
              </w:rPr>
              <w:t xml:space="preserve">Minimální procento </w:t>
            </w:r>
            <w:r>
              <w:rPr>
                <w:rFonts w:cs="Arial"/>
                <w:b/>
              </w:rPr>
              <w:t>nízkopodlažních vozidel</w:t>
            </w:r>
          </w:p>
        </w:tc>
      </w:tr>
      <w:tr w:rsidR="00F63680" w:rsidRPr="009B238E" w14:paraId="0807C28A" w14:textId="77777777" w:rsidTr="00947984">
        <w:trPr>
          <w:jc w:val="center"/>
        </w:trPr>
        <w:tc>
          <w:tcPr>
            <w:tcW w:w="3539" w:type="dxa"/>
          </w:tcPr>
          <w:p w14:paraId="6B005B9C" w14:textId="77777777" w:rsidR="00F63680" w:rsidRPr="003C13C4" w:rsidRDefault="00F63680" w:rsidP="00F63680">
            <w:r>
              <w:t>v</w:t>
            </w:r>
            <w:r w:rsidRPr="003C13C4">
              <w:t xml:space="preserve"> 1. ro</w:t>
            </w:r>
            <w:r>
              <w:t>ce</w:t>
            </w:r>
            <w:r w:rsidRPr="003C13C4">
              <w:t xml:space="preserve"> od zahájení provozu</w:t>
            </w:r>
          </w:p>
        </w:tc>
        <w:tc>
          <w:tcPr>
            <w:tcW w:w="5812" w:type="dxa"/>
            <w:vAlign w:val="center"/>
          </w:tcPr>
          <w:p w14:paraId="07C768AF" w14:textId="77777777" w:rsidR="00F63680" w:rsidRPr="009B238E" w:rsidRDefault="00F63680" w:rsidP="00947984">
            <w:pPr>
              <w:spacing w:before="60" w:after="60"/>
              <w:jc w:val="center"/>
              <w:rPr>
                <w:rFonts w:cs="Arial"/>
              </w:rPr>
            </w:pPr>
            <w:r>
              <w:rPr>
                <w:rFonts w:cs="Arial"/>
              </w:rPr>
              <w:t>10</w:t>
            </w:r>
            <w:r w:rsidRPr="009B238E">
              <w:rPr>
                <w:rFonts w:cs="Arial"/>
              </w:rPr>
              <w:t> %</w:t>
            </w:r>
          </w:p>
        </w:tc>
      </w:tr>
      <w:tr w:rsidR="00F63680" w:rsidRPr="009B238E" w14:paraId="2B25515B" w14:textId="77777777" w:rsidTr="00947984">
        <w:trPr>
          <w:jc w:val="center"/>
        </w:trPr>
        <w:tc>
          <w:tcPr>
            <w:tcW w:w="3539" w:type="dxa"/>
          </w:tcPr>
          <w:p w14:paraId="2CBEEE1E" w14:textId="77777777" w:rsidR="00F63680" w:rsidRPr="003C13C4" w:rsidRDefault="00F63680" w:rsidP="00F63680">
            <w:r>
              <w:t>v</w:t>
            </w:r>
            <w:r w:rsidR="000B1636">
              <w:t>e</w:t>
            </w:r>
            <w:r w:rsidRPr="003C13C4">
              <w:t xml:space="preserve"> 2. ro</w:t>
            </w:r>
            <w:r>
              <w:t>ce</w:t>
            </w:r>
            <w:r w:rsidRPr="003C13C4">
              <w:t xml:space="preserve"> od zahájení provozu</w:t>
            </w:r>
          </w:p>
        </w:tc>
        <w:tc>
          <w:tcPr>
            <w:tcW w:w="5812" w:type="dxa"/>
            <w:vAlign w:val="center"/>
          </w:tcPr>
          <w:p w14:paraId="33C1C167" w14:textId="77777777" w:rsidR="00F63680" w:rsidRPr="009B238E" w:rsidRDefault="00F63680" w:rsidP="00947984">
            <w:pPr>
              <w:spacing w:before="60" w:after="60"/>
              <w:jc w:val="center"/>
              <w:rPr>
                <w:rFonts w:cs="Arial"/>
              </w:rPr>
            </w:pPr>
            <w:r>
              <w:rPr>
                <w:rFonts w:cs="Arial"/>
              </w:rPr>
              <w:t>25</w:t>
            </w:r>
            <w:r w:rsidRPr="009B238E">
              <w:rPr>
                <w:rFonts w:cs="Arial"/>
              </w:rPr>
              <w:t> %</w:t>
            </w:r>
          </w:p>
        </w:tc>
      </w:tr>
      <w:tr w:rsidR="00F63680" w:rsidRPr="009B238E" w14:paraId="2E066252" w14:textId="77777777" w:rsidTr="00947984">
        <w:trPr>
          <w:jc w:val="center"/>
        </w:trPr>
        <w:tc>
          <w:tcPr>
            <w:tcW w:w="3539" w:type="dxa"/>
          </w:tcPr>
          <w:p w14:paraId="51AEC7BB" w14:textId="77777777" w:rsidR="00F63680" w:rsidRDefault="00F63680" w:rsidP="00F63680">
            <w:r>
              <w:t>v letech následujících</w:t>
            </w:r>
          </w:p>
        </w:tc>
        <w:tc>
          <w:tcPr>
            <w:tcW w:w="5812" w:type="dxa"/>
            <w:vAlign w:val="center"/>
          </w:tcPr>
          <w:p w14:paraId="39312933" w14:textId="77777777" w:rsidR="00F63680" w:rsidRPr="009B238E" w:rsidRDefault="00F63680" w:rsidP="00947984">
            <w:pPr>
              <w:spacing w:before="60" w:after="60"/>
              <w:jc w:val="center"/>
              <w:rPr>
                <w:rFonts w:cs="Arial"/>
              </w:rPr>
            </w:pPr>
            <w:r>
              <w:rPr>
                <w:rFonts w:cs="Arial"/>
              </w:rPr>
              <w:t>50</w:t>
            </w:r>
            <w:r w:rsidRPr="009B238E">
              <w:rPr>
                <w:rFonts w:cs="Arial"/>
              </w:rPr>
              <w:t> %</w:t>
            </w:r>
          </w:p>
        </w:tc>
      </w:tr>
    </w:tbl>
    <w:p w14:paraId="45F6A0A1" w14:textId="77777777" w:rsidR="00F63680" w:rsidRDefault="00F63680" w:rsidP="000A434B">
      <w:pPr>
        <w:rPr>
          <w:rFonts w:cs="Arial"/>
        </w:rPr>
      </w:pPr>
    </w:p>
    <w:p w14:paraId="217D2D36" w14:textId="77777777" w:rsidR="00514D71" w:rsidRPr="009B238E" w:rsidRDefault="00514D71" w:rsidP="00EE019C">
      <w:pPr>
        <w:pStyle w:val="Nadpis2"/>
      </w:pPr>
      <w:bookmarkStart w:id="221" w:name="_Toc48112382"/>
      <w:bookmarkStart w:id="222" w:name="_Toc388953800"/>
      <w:bookmarkStart w:id="223" w:name="_Toc511815363"/>
      <w:r w:rsidRPr="009B238E">
        <w:t>Doplňkový standard „klimatizace“</w:t>
      </w:r>
      <w:bookmarkEnd w:id="221"/>
      <w:r w:rsidRPr="009B238E">
        <w:t xml:space="preserve"> </w:t>
      </w:r>
      <w:bookmarkEnd w:id="222"/>
      <w:bookmarkEnd w:id="223"/>
    </w:p>
    <w:p w14:paraId="5A3C3999" w14:textId="77777777" w:rsidR="00147DC8" w:rsidRDefault="0079787A" w:rsidP="00D44444">
      <w:r>
        <w:t>Vozidla provozovaná na</w:t>
      </w:r>
      <w:r w:rsidR="00514D71" w:rsidRPr="009B238E">
        <w:t xml:space="preserve"> spojích v</w:t>
      </w:r>
      <w:r w:rsidR="00F937A7">
        <w:t> </w:t>
      </w:r>
      <w:r w:rsidR="00514D71" w:rsidRPr="009B238E">
        <w:t xml:space="preserve">tomto standardu </w:t>
      </w:r>
      <w:r w:rsidR="00CF408B" w:rsidRPr="009B238E">
        <w:t>jsou</w:t>
      </w:r>
      <w:r w:rsidR="00514D71" w:rsidRPr="009B238E">
        <w:t xml:space="preserve"> vybavena aktivní </w:t>
      </w:r>
      <w:r w:rsidR="00B32782" w:rsidRPr="009B238E">
        <w:t xml:space="preserve">plnohodnotnou </w:t>
      </w:r>
      <w:r w:rsidR="00514D71" w:rsidRPr="009B238E">
        <w:t>klimatizací, která zabezpečí udržení teploty v</w:t>
      </w:r>
      <w:r w:rsidR="00F937A7">
        <w:t> </w:t>
      </w:r>
      <w:r w:rsidR="00514D71" w:rsidRPr="009B238E">
        <w:t>interiér</w:t>
      </w:r>
      <w:r w:rsidR="00DE438A" w:rsidRPr="009B238E">
        <w:t>u vozidla p</w:t>
      </w:r>
      <w:r w:rsidR="00B65F69" w:rsidRPr="009B238E">
        <w:t>ři </w:t>
      </w:r>
      <w:r w:rsidR="00DE438A" w:rsidRPr="009B238E">
        <w:t>běžném provozu na </w:t>
      </w:r>
      <w:r w:rsidR="008A5AE7" w:rsidRPr="009B238E">
        <w:t xml:space="preserve">úrovni </w:t>
      </w:r>
      <w:r w:rsidR="008A5AE7" w:rsidRPr="009B238E">
        <w:lastRenderedPageBreak/>
        <w:t>do </w:t>
      </w:r>
      <w:r w:rsidR="00514D71" w:rsidRPr="009B238E">
        <w:t>25 °C. Tepl</w:t>
      </w:r>
      <w:r w:rsidR="00DE438A" w:rsidRPr="009B238E">
        <w:t>ota interiéru vozidla nesmí při </w:t>
      </w:r>
      <w:r w:rsidR="00514D71" w:rsidRPr="009B238E">
        <w:t>použití tohoto zařízení poklesnout pod 22 °C. Při teplotách venkovního vzduchu nad 25 °C musí být klimatizace v</w:t>
      </w:r>
      <w:r w:rsidR="00F937A7">
        <w:t> </w:t>
      </w:r>
      <w:r w:rsidR="00514D71" w:rsidRPr="009B238E">
        <w:t>provozu.</w:t>
      </w:r>
    </w:p>
    <w:p w14:paraId="537A7946" w14:textId="77777777" w:rsidR="00F63680" w:rsidRDefault="00F63680" w:rsidP="00F63680">
      <w:pPr>
        <w:rPr>
          <w:rFonts w:cs="Arial"/>
        </w:rPr>
      </w:pPr>
      <w:r w:rsidRPr="009B238E">
        <w:rPr>
          <w:rFonts w:cs="Arial"/>
        </w:rPr>
        <w:t>Minimální procentuální podíl vozidel</w:t>
      </w:r>
      <w:r>
        <w:rPr>
          <w:rFonts w:cs="Arial"/>
        </w:rPr>
        <w:t xml:space="preserve"> s</w:t>
      </w:r>
      <w:r w:rsidR="00F937A7">
        <w:rPr>
          <w:rFonts w:cs="Arial"/>
        </w:rPr>
        <w:t> </w:t>
      </w:r>
      <w:r>
        <w:rPr>
          <w:rFonts w:cs="Arial"/>
        </w:rPr>
        <w:t>klimatizací,</w:t>
      </w:r>
      <w:r w:rsidRPr="009B238E">
        <w:rPr>
          <w:rFonts w:cs="Arial"/>
        </w:rPr>
        <w:t xml:space="preserve"> je stanoven v</w:t>
      </w:r>
      <w:r w:rsidR="00F937A7">
        <w:rPr>
          <w:rFonts w:cs="Arial"/>
        </w:rPr>
        <w:t> </w:t>
      </w:r>
      <w:r w:rsidRPr="009B238E">
        <w:rPr>
          <w:rFonts w:cs="Arial"/>
        </w:rPr>
        <w:t>následující tabulce:</w:t>
      </w:r>
    </w:p>
    <w:p w14:paraId="1C8B5257" w14:textId="77777777" w:rsidR="00F63680" w:rsidRPr="009B238E" w:rsidRDefault="00F63680" w:rsidP="00F63680">
      <w:pPr>
        <w:rPr>
          <w:rFonts w:cs="Aria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5812"/>
      </w:tblGrid>
      <w:tr w:rsidR="00F63680" w:rsidRPr="009B238E" w14:paraId="5C80015F" w14:textId="77777777" w:rsidTr="00947984">
        <w:trPr>
          <w:jc w:val="center"/>
        </w:trPr>
        <w:tc>
          <w:tcPr>
            <w:tcW w:w="3539" w:type="dxa"/>
            <w:vAlign w:val="center"/>
          </w:tcPr>
          <w:p w14:paraId="27E29A44" w14:textId="77777777" w:rsidR="00F63680" w:rsidRPr="009B238E" w:rsidRDefault="00F63680" w:rsidP="00947984">
            <w:pPr>
              <w:jc w:val="center"/>
              <w:rPr>
                <w:rFonts w:cs="Arial"/>
                <w:b/>
              </w:rPr>
            </w:pPr>
            <w:r w:rsidRPr="009B238E">
              <w:rPr>
                <w:rFonts w:cs="Arial"/>
                <w:b/>
              </w:rPr>
              <w:t>Období</w:t>
            </w:r>
          </w:p>
        </w:tc>
        <w:tc>
          <w:tcPr>
            <w:tcW w:w="5812" w:type="dxa"/>
            <w:vAlign w:val="center"/>
          </w:tcPr>
          <w:p w14:paraId="3B44E132" w14:textId="77777777" w:rsidR="00F63680" w:rsidRPr="009B238E" w:rsidRDefault="00F63680" w:rsidP="0079787A">
            <w:pPr>
              <w:jc w:val="center"/>
              <w:rPr>
                <w:rFonts w:cs="Arial"/>
                <w:b/>
              </w:rPr>
            </w:pPr>
            <w:r w:rsidRPr="009B238E">
              <w:rPr>
                <w:rFonts w:cs="Arial"/>
                <w:b/>
              </w:rPr>
              <w:t xml:space="preserve">Minimální procento </w:t>
            </w:r>
            <w:r w:rsidR="00DC6ACB">
              <w:rPr>
                <w:rFonts w:cs="Arial"/>
                <w:b/>
              </w:rPr>
              <w:t>používaných</w:t>
            </w:r>
            <w:r w:rsidRPr="009B238E">
              <w:rPr>
                <w:rFonts w:cs="Arial"/>
                <w:b/>
              </w:rPr>
              <w:t xml:space="preserve"> vozidel vybavených </w:t>
            </w:r>
            <w:r>
              <w:rPr>
                <w:rFonts w:cs="Arial"/>
                <w:b/>
              </w:rPr>
              <w:t>klimatizací</w:t>
            </w:r>
          </w:p>
        </w:tc>
      </w:tr>
      <w:tr w:rsidR="00F63680" w:rsidRPr="009B238E" w14:paraId="30CF577F" w14:textId="77777777" w:rsidTr="00947984">
        <w:trPr>
          <w:jc w:val="center"/>
        </w:trPr>
        <w:tc>
          <w:tcPr>
            <w:tcW w:w="3539" w:type="dxa"/>
          </w:tcPr>
          <w:p w14:paraId="35C17AEB" w14:textId="77777777" w:rsidR="00F63680" w:rsidRPr="003C13C4" w:rsidRDefault="00F63680" w:rsidP="00947984">
            <w:r>
              <w:t>v</w:t>
            </w:r>
            <w:r w:rsidRPr="003C13C4">
              <w:t xml:space="preserve"> 1. ro</w:t>
            </w:r>
            <w:r>
              <w:t>ce</w:t>
            </w:r>
            <w:r w:rsidRPr="003C13C4">
              <w:t xml:space="preserve"> od zahájení provozu</w:t>
            </w:r>
          </w:p>
        </w:tc>
        <w:tc>
          <w:tcPr>
            <w:tcW w:w="5812" w:type="dxa"/>
            <w:vAlign w:val="center"/>
          </w:tcPr>
          <w:p w14:paraId="5A95684E" w14:textId="77777777" w:rsidR="00F63680" w:rsidRPr="009B238E" w:rsidRDefault="00F63680" w:rsidP="00947984">
            <w:pPr>
              <w:spacing w:before="60" w:after="60"/>
              <w:jc w:val="center"/>
              <w:rPr>
                <w:rFonts w:cs="Arial"/>
              </w:rPr>
            </w:pPr>
            <w:r>
              <w:rPr>
                <w:rFonts w:cs="Arial"/>
              </w:rPr>
              <w:t>10</w:t>
            </w:r>
            <w:r w:rsidRPr="009B238E">
              <w:rPr>
                <w:rFonts w:cs="Arial"/>
              </w:rPr>
              <w:t> %</w:t>
            </w:r>
          </w:p>
        </w:tc>
      </w:tr>
      <w:tr w:rsidR="00F63680" w:rsidRPr="009B238E" w14:paraId="03AE3CE1" w14:textId="77777777" w:rsidTr="00947984">
        <w:trPr>
          <w:jc w:val="center"/>
        </w:trPr>
        <w:tc>
          <w:tcPr>
            <w:tcW w:w="3539" w:type="dxa"/>
          </w:tcPr>
          <w:p w14:paraId="1D5C70D7" w14:textId="77777777" w:rsidR="00F63680" w:rsidRPr="003C13C4" w:rsidRDefault="00F63680" w:rsidP="00947984">
            <w:r>
              <w:t>v</w:t>
            </w:r>
            <w:r w:rsidR="000B1636">
              <w:t>e</w:t>
            </w:r>
            <w:r w:rsidRPr="003C13C4">
              <w:t xml:space="preserve"> 2. ro</w:t>
            </w:r>
            <w:r>
              <w:t>ce</w:t>
            </w:r>
            <w:r w:rsidRPr="003C13C4">
              <w:t xml:space="preserve"> od zahájení provozu</w:t>
            </w:r>
          </w:p>
        </w:tc>
        <w:tc>
          <w:tcPr>
            <w:tcW w:w="5812" w:type="dxa"/>
            <w:vAlign w:val="center"/>
          </w:tcPr>
          <w:p w14:paraId="7E61A971" w14:textId="77777777" w:rsidR="00F63680" w:rsidRPr="009B238E" w:rsidRDefault="00F63680" w:rsidP="00947984">
            <w:pPr>
              <w:spacing w:before="60" w:after="60"/>
              <w:jc w:val="center"/>
              <w:rPr>
                <w:rFonts w:cs="Arial"/>
              </w:rPr>
            </w:pPr>
            <w:r>
              <w:rPr>
                <w:rFonts w:cs="Arial"/>
              </w:rPr>
              <w:t>25</w:t>
            </w:r>
            <w:r w:rsidRPr="009B238E">
              <w:rPr>
                <w:rFonts w:cs="Arial"/>
              </w:rPr>
              <w:t> %</w:t>
            </w:r>
          </w:p>
        </w:tc>
      </w:tr>
      <w:tr w:rsidR="00F63680" w:rsidRPr="009B238E" w14:paraId="013F5380" w14:textId="77777777" w:rsidTr="00947984">
        <w:trPr>
          <w:jc w:val="center"/>
        </w:trPr>
        <w:tc>
          <w:tcPr>
            <w:tcW w:w="3539" w:type="dxa"/>
          </w:tcPr>
          <w:p w14:paraId="4E623BB6" w14:textId="77777777" w:rsidR="00F63680" w:rsidRDefault="00F63680" w:rsidP="00947984">
            <w:r>
              <w:t>v letech následujících</w:t>
            </w:r>
          </w:p>
        </w:tc>
        <w:tc>
          <w:tcPr>
            <w:tcW w:w="5812" w:type="dxa"/>
            <w:vAlign w:val="center"/>
          </w:tcPr>
          <w:p w14:paraId="299982E5" w14:textId="77777777" w:rsidR="00F63680" w:rsidRPr="009B238E" w:rsidRDefault="00F63680" w:rsidP="00947984">
            <w:pPr>
              <w:spacing w:before="60" w:after="60"/>
              <w:jc w:val="center"/>
              <w:rPr>
                <w:rFonts w:cs="Arial"/>
              </w:rPr>
            </w:pPr>
            <w:r>
              <w:rPr>
                <w:rFonts w:cs="Arial"/>
              </w:rPr>
              <w:t>50</w:t>
            </w:r>
            <w:r w:rsidRPr="009B238E">
              <w:rPr>
                <w:rFonts w:cs="Arial"/>
              </w:rPr>
              <w:t> %</w:t>
            </w:r>
          </w:p>
        </w:tc>
      </w:tr>
    </w:tbl>
    <w:p w14:paraId="757313D6" w14:textId="77777777" w:rsidR="00F63680" w:rsidRDefault="00F63680" w:rsidP="002F50C1">
      <w:pPr>
        <w:pStyle w:val="Styl1"/>
        <w:numPr>
          <w:ilvl w:val="0"/>
          <w:numId w:val="0"/>
        </w:numPr>
        <w:rPr>
          <w:rFonts w:cs="Arial"/>
        </w:rPr>
      </w:pPr>
    </w:p>
    <w:p w14:paraId="5ACCFDBD" w14:textId="77777777" w:rsidR="00924F13" w:rsidRPr="009B238E" w:rsidRDefault="00924F13" w:rsidP="00EE019C">
      <w:pPr>
        <w:pStyle w:val="Nadpis2"/>
      </w:pPr>
      <w:bookmarkStart w:id="224" w:name="_Toc48112383"/>
      <w:bookmarkStart w:id="225" w:name="_Toc388953801"/>
      <w:bookmarkStart w:id="226" w:name="_Toc511815364"/>
      <w:r w:rsidRPr="009B238E">
        <w:t>Doplňkový standard „Wi-Fi“</w:t>
      </w:r>
      <w:bookmarkEnd w:id="224"/>
      <w:r w:rsidRPr="009B238E">
        <w:t xml:space="preserve"> </w:t>
      </w:r>
      <w:bookmarkEnd w:id="225"/>
      <w:bookmarkEnd w:id="226"/>
    </w:p>
    <w:p w14:paraId="052F30ED" w14:textId="77777777" w:rsidR="00EE019C" w:rsidRPr="003152AF" w:rsidRDefault="00EE019C" w:rsidP="005E651D">
      <w:pPr>
        <w:autoSpaceDE w:val="0"/>
        <w:autoSpaceDN w:val="0"/>
        <w:adjustRightInd w:val="0"/>
        <w:spacing w:before="0" w:after="0"/>
        <w:rPr>
          <w:rFonts w:cs="Arial"/>
          <w:color w:val="000000"/>
          <w:sz w:val="23"/>
          <w:szCs w:val="23"/>
          <w:lang w:eastAsia="cs-CZ"/>
        </w:rPr>
      </w:pPr>
      <w:bookmarkStart w:id="227" w:name="_Toc519746060"/>
      <w:r w:rsidRPr="003152AF">
        <w:rPr>
          <w:rFonts w:cs="Arial"/>
          <w:color w:val="000000"/>
          <w:sz w:val="23"/>
          <w:szCs w:val="23"/>
          <w:lang w:eastAsia="cs-CZ"/>
        </w:rPr>
        <w:t xml:space="preserve">Dopravce je povinen vybavit vozidla </w:t>
      </w:r>
      <w:r w:rsidR="005E651D">
        <w:rPr>
          <w:rFonts w:cs="Arial"/>
          <w:color w:val="000000"/>
          <w:sz w:val="23"/>
          <w:szCs w:val="23"/>
          <w:lang w:eastAsia="cs-CZ"/>
        </w:rPr>
        <w:t xml:space="preserve">(s výjimkou záložních vozidel) </w:t>
      </w:r>
      <w:r w:rsidRPr="003152AF">
        <w:rPr>
          <w:rFonts w:cs="Arial"/>
          <w:color w:val="000000"/>
          <w:sz w:val="23"/>
          <w:szCs w:val="23"/>
          <w:lang w:eastAsia="cs-CZ"/>
        </w:rPr>
        <w:t>přístupovými body pro bezplatné bezdrátové připojení k</w:t>
      </w:r>
      <w:r w:rsidR="00F937A7">
        <w:rPr>
          <w:rFonts w:cs="Arial"/>
          <w:color w:val="000000"/>
          <w:sz w:val="23"/>
          <w:szCs w:val="23"/>
          <w:lang w:eastAsia="cs-CZ"/>
        </w:rPr>
        <w:t> </w:t>
      </w:r>
      <w:r w:rsidRPr="003152AF">
        <w:rPr>
          <w:rFonts w:cs="Arial"/>
          <w:color w:val="000000"/>
          <w:sz w:val="23"/>
          <w:szCs w:val="23"/>
          <w:lang w:eastAsia="cs-CZ"/>
        </w:rPr>
        <w:t xml:space="preserve">internetu prostřednictvím Wi-Fi technologie, které musí splnit po celou dobu smluvního vztahu následující minimální </w:t>
      </w:r>
      <w:proofErr w:type="gramStart"/>
      <w:r w:rsidRPr="003152AF">
        <w:rPr>
          <w:rFonts w:cs="Arial"/>
          <w:color w:val="000000"/>
          <w:sz w:val="23"/>
          <w:szCs w:val="23"/>
          <w:lang w:eastAsia="cs-CZ"/>
        </w:rPr>
        <w:t>požadavky</w:t>
      </w:r>
      <w:proofErr w:type="gramEnd"/>
      <w:r w:rsidR="0040377D">
        <w:rPr>
          <w:rFonts w:cs="Arial"/>
          <w:color w:val="000000"/>
          <w:sz w:val="23"/>
          <w:szCs w:val="23"/>
          <w:lang w:eastAsia="cs-CZ"/>
        </w:rPr>
        <w:t xml:space="preserve"> a to provoz ve WI-FI pásmu </w:t>
      </w:r>
      <w:r w:rsidR="00AB6863">
        <w:rPr>
          <w:rFonts w:cs="Arial"/>
          <w:color w:val="000000"/>
          <w:sz w:val="23"/>
          <w:szCs w:val="23"/>
          <w:lang w:eastAsia="cs-CZ"/>
        </w:rPr>
        <w:br/>
      </w:r>
      <w:r w:rsidR="0040377D">
        <w:rPr>
          <w:rFonts w:cs="Arial"/>
          <w:color w:val="000000"/>
          <w:sz w:val="23"/>
          <w:szCs w:val="23"/>
          <w:lang w:eastAsia="cs-CZ"/>
        </w:rPr>
        <w:t xml:space="preserve">i 2,4 GHz. Toto zařízení musí být schopno využívat technologii LTE 800 </w:t>
      </w:r>
      <w:proofErr w:type="spellStart"/>
      <w:r w:rsidR="0040377D">
        <w:rPr>
          <w:rFonts w:cs="Arial"/>
          <w:color w:val="000000"/>
          <w:sz w:val="23"/>
          <w:szCs w:val="23"/>
          <w:lang w:eastAsia="cs-CZ"/>
        </w:rPr>
        <w:t>MGz</w:t>
      </w:r>
      <w:proofErr w:type="spellEnd"/>
      <w:r w:rsidR="0040377D">
        <w:rPr>
          <w:rFonts w:cs="Arial"/>
          <w:color w:val="000000"/>
          <w:sz w:val="23"/>
          <w:szCs w:val="23"/>
          <w:lang w:eastAsia="cs-CZ"/>
        </w:rPr>
        <w:t xml:space="preserve"> pro zprostředkování připojení k internetu. </w:t>
      </w:r>
    </w:p>
    <w:p w14:paraId="7E74B1D6" w14:textId="77777777" w:rsidR="005E651D" w:rsidRDefault="005E651D" w:rsidP="00EE019C">
      <w:pPr>
        <w:autoSpaceDE w:val="0"/>
        <w:autoSpaceDN w:val="0"/>
        <w:adjustRightInd w:val="0"/>
        <w:spacing w:before="0" w:after="0"/>
        <w:jc w:val="left"/>
        <w:rPr>
          <w:rFonts w:cs="Arial"/>
          <w:color w:val="000000"/>
          <w:sz w:val="23"/>
          <w:szCs w:val="23"/>
          <w:lang w:eastAsia="cs-CZ"/>
        </w:rPr>
      </w:pPr>
    </w:p>
    <w:p w14:paraId="5DD7525B" w14:textId="77777777" w:rsidR="005E651D" w:rsidRPr="00EE019C" w:rsidRDefault="005E651D" w:rsidP="005E651D">
      <w:pPr>
        <w:autoSpaceDE w:val="0"/>
        <w:autoSpaceDN w:val="0"/>
        <w:adjustRightInd w:val="0"/>
        <w:spacing w:before="0" w:after="0"/>
        <w:rPr>
          <w:rFonts w:cs="Arial"/>
          <w:color w:val="000000"/>
          <w:sz w:val="23"/>
          <w:szCs w:val="23"/>
          <w:lang w:eastAsia="cs-CZ"/>
        </w:rPr>
      </w:pPr>
      <w:r w:rsidRPr="00EE019C">
        <w:rPr>
          <w:lang w:eastAsia="cs-CZ"/>
        </w:rPr>
        <w:t>Dopravce je povinen zajistit u každého vozidla internetové připojení s</w:t>
      </w:r>
      <w:r w:rsidR="00F937A7">
        <w:rPr>
          <w:lang w:eastAsia="cs-CZ"/>
        </w:rPr>
        <w:t> </w:t>
      </w:r>
      <w:r w:rsidRPr="00EE019C">
        <w:rPr>
          <w:lang w:eastAsia="cs-CZ"/>
        </w:rPr>
        <w:t>měsíčními datovými přenosy minimálně ve výši 60 GB. Použitý hardware musí umožňovat propojení s</w:t>
      </w:r>
      <w:r w:rsidR="00F937A7">
        <w:rPr>
          <w:lang w:eastAsia="cs-CZ"/>
        </w:rPr>
        <w:t> </w:t>
      </w:r>
      <w:r w:rsidRPr="00EE019C">
        <w:rPr>
          <w:lang w:eastAsia="cs-CZ"/>
        </w:rPr>
        <w:t>Vnitřním elektronickým vizuálním informačním systémem pro zjištění vzdálené správy tohoto systému Objednatelem, případně pověřenou osobou Objednatele.</w:t>
      </w:r>
    </w:p>
    <w:p w14:paraId="287F5164" w14:textId="77777777" w:rsidR="00EE019C" w:rsidRPr="00EE019C" w:rsidRDefault="00EE019C" w:rsidP="00EE019C">
      <w:pPr>
        <w:autoSpaceDE w:val="0"/>
        <w:autoSpaceDN w:val="0"/>
        <w:adjustRightInd w:val="0"/>
        <w:spacing w:before="0" w:after="0"/>
        <w:jc w:val="left"/>
        <w:rPr>
          <w:rFonts w:cs="Arial"/>
          <w:color w:val="000000"/>
          <w:sz w:val="23"/>
          <w:szCs w:val="23"/>
          <w:lang w:eastAsia="cs-CZ"/>
        </w:rPr>
      </w:pPr>
    </w:p>
    <w:p w14:paraId="3762251F" w14:textId="77777777" w:rsidR="00EE019C" w:rsidRPr="00EE019C" w:rsidRDefault="00EE019C" w:rsidP="00EE019C">
      <w:pPr>
        <w:pStyle w:val="Nadpis2"/>
      </w:pPr>
      <w:bookmarkStart w:id="228" w:name="_Toc48112384"/>
      <w:r w:rsidRPr="00EE019C">
        <w:t>D</w:t>
      </w:r>
      <w:r>
        <w:t>oplňkový standard</w:t>
      </w:r>
      <w:r w:rsidRPr="00EE019C">
        <w:t xml:space="preserve"> „USB“</w:t>
      </w:r>
      <w:bookmarkEnd w:id="228"/>
    </w:p>
    <w:bookmarkEnd w:id="227"/>
    <w:p w14:paraId="4B36EE27" w14:textId="77777777" w:rsidR="00B12D87" w:rsidRPr="00B12D87" w:rsidRDefault="00B12D87" w:rsidP="0079787A">
      <w:pPr>
        <w:rPr>
          <w:kern w:val="32"/>
        </w:rPr>
      </w:pPr>
      <w:r w:rsidRPr="00B12D87">
        <w:rPr>
          <w:kern w:val="32"/>
        </w:rPr>
        <w:t>Vozidla jsou vybavena příslušenstvím určeným k</w:t>
      </w:r>
      <w:r w:rsidR="00F937A7">
        <w:rPr>
          <w:kern w:val="32"/>
        </w:rPr>
        <w:t> </w:t>
      </w:r>
      <w:r w:rsidRPr="00B12D87">
        <w:rPr>
          <w:kern w:val="32"/>
        </w:rPr>
        <w:t>dobíjení zařízení ve formě USB portů. V</w:t>
      </w:r>
      <w:r w:rsidR="00F937A7">
        <w:rPr>
          <w:kern w:val="32"/>
        </w:rPr>
        <w:t> </w:t>
      </w:r>
      <w:r w:rsidRPr="00B12D87">
        <w:rPr>
          <w:kern w:val="32"/>
        </w:rPr>
        <w:t>případě, že je vozidlo USB porty sloužícími k</w:t>
      </w:r>
      <w:r w:rsidR="00F937A7">
        <w:rPr>
          <w:kern w:val="32"/>
        </w:rPr>
        <w:t> </w:t>
      </w:r>
      <w:r w:rsidRPr="00B12D87">
        <w:rPr>
          <w:kern w:val="32"/>
        </w:rPr>
        <w:t>dobíjení zařízení uživatelů vybaveno, musí být takových USB portů ve vozidle rovnoměrně umístěno minimálně 6.</w:t>
      </w:r>
    </w:p>
    <w:p w14:paraId="155B2A7C" w14:textId="77777777" w:rsidR="00AC3792" w:rsidRPr="009B238E" w:rsidRDefault="00AC3792" w:rsidP="00EE019C">
      <w:pPr>
        <w:pStyle w:val="Nadpis2"/>
      </w:pPr>
      <w:bookmarkStart w:id="229" w:name="_Toc511815365"/>
      <w:bookmarkStart w:id="230" w:name="_Toc48112385"/>
      <w:bookmarkStart w:id="231" w:name="_Toc388953805"/>
      <w:r w:rsidRPr="009B238E">
        <w:t xml:space="preserve">Evidence </w:t>
      </w:r>
      <w:r w:rsidR="005E4E7A" w:rsidRPr="009B238E">
        <w:t xml:space="preserve">provozovaných </w:t>
      </w:r>
      <w:r w:rsidRPr="009B238E">
        <w:t>vozidel</w:t>
      </w:r>
      <w:bookmarkEnd w:id="229"/>
      <w:bookmarkEnd w:id="230"/>
      <w:r w:rsidRPr="009B238E">
        <w:t xml:space="preserve"> </w:t>
      </w:r>
      <w:bookmarkEnd w:id="231"/>
    </w:p>
    <w:p w14:paraId="65798221" w14:textId="77777777" w:rsidR="00AC3792" w:rsidRPr="009B238E" w:rsidRDefault="00FF0655" w:rsidP="0079787A">
      <w:r w:rsidRPr="009B238E">
        <w:t xml:space="preserve">Dopravci </w:t>
      </w:r>
      <w:r w:rsidR="00D91845" w:rsidRPr="009B238E">
        <w:t xml:space="preserve">provozující spoje </w:t>
      </w:r>
      <w:r w:rsidRPr="009B238E">
        <w:t xml:space="preserve">jsou povinni </w:t>
      </w:r>
      <w:r w:rsidR="00C63D15" w:rsidRPr="009B238E">
        <w:t>pro potřeby</w:t>
      </w:r>
      <w:r w:rsidR="00032FDE" w:rsidRPr="009B238E">
        <w:t xml:space="preserve"> správné funkčnosti </w:t>
      </w:r>
      <w:r w:rsidR="00DF559C" w:rsidRPr="009B238E">
        <w:t>objednatele</w:t>
      </w:r>
      <w:r w:rsidRPr="009B238E">
        <w:t xml:space="preserve"> informovat o</w:t>
      </w:r>
      <w:r w:rsidR="00047F4D" w:rsidRPr="009B238E">
        <w:t xml:space="preserve"> vozidlech nově zařazovaných do </w:t>
      </w:r>
      <w:r w:rsidRPr="009B238E">
        <w:t>provozu a o vozidlech, která z</w:t>
      </w:r>
      <w:r w:rsidR="00F937A7">
        <w:t> </w:t>
      </w:r>
      <w:r w:rsidRPr="009B238E">
        <w:t>provozu vyřazují.</w:t>
      </w:r>
    </w:p>
    <w:p w14:paraId="018216D7" w14:textId="77777777" w:rsidR="0079378F" w:rsidRPr="009B238E" w:rsidRDefault="00FF0655" w:rsidP="0079787A">
      <w:r w:rsidRPr="009B238E">
        <w:t xml:space="preserve">Před nasazením vozidel na linky </w:t>
      </w:r>
      <w:r w:rsidR="0079787A">
        <w:t xml:space="preserve">je </w:t>
      </w:r>
      <w:r w:rsidRPr="009B238E">
        <w:t xml:space="preserve">dopravce povinen seznámit </w:t>
      </w:r>
      <w:r w:rsidR="00DF559C" w:rsidRPr="009B238E">
        <w:t>objednatele</w:t>
      </w:r>
      <w:r w:rsidRPr="009B238E">
        <w:t xml:space="preserve"> s</w:t>
      </w:r>
      <w:r w:rsidR="00F937A7">
        <w:t> </w:t>
      </w:r>
      <w:r w:rsidRPr="009B238E">
        <w:t>úplností a funkčností vybavení</w:t>
      </w:r>
      <w:r w:rsidR="00794F6D" w:rsidRPr="009B238E">
        <w:t xml:space="preserve"> každého vozidla</w:t>
      </w:r>
      <w:r w:rsidR="00926A25">
        <w:t>.</w:t>
      </w:r>
      <w:r w:rsidR="0079378F" w:rsidRPr="009B238E">
        <w:t xml:space="preserve"> </w:t>
      </w:r>
    </w:p>
    <w:p w14:paraId="76B2EA54" w14:textId="77777777" w:rsidR="00F25EDE" w:rsidRPr="007A40FA" w:rsidRDefault="007A40FA" w:rsidP="00EE019C">
      <w:pPr>
        <w:pStyle w:val="Nadpis2"/>
        <w:rPr>
          <w:caps/>
          <w:noProof/>
        </w:rPr>
      </w:pPr>
      <w:bookmarkStart w:id="232" w:name="_Toc48112386"/>
      <w:r>
        <w:rPr>
          <w:caps/>
          <w:noProof/>
        </w:rPr>
        <w:t>S</w:t>
      </w:r>
      <w:r>
        <w:rPr>
          <w:noProof/>
        </w:rPr>
        <w:t>tandard záložního vozidla</w:t>
      </w:r>
      <w:bookmarkEnd w:id="232"/>
    </w:p>
    <w:p w14:paraId="48D48982" w14:textId="77777777" w:rsidR="00F25EDE" w:rsidRDefault="007A40FA" w:rsidP="007A2EA3">
      <w:pPr>
        <w:pStyle w:val="Styl1"/>
        <w:numPr>
          <w:ilvl w:val="0"/>
          <w:numId w:val="0"/>
        </w:numPr>
        <w:rPr>
          <w:rFonts w:cs="Arial"/>
        </w:rPr>
      </w:pPr>
      <w:r>
        <w:rPr>
          <w:rFonts w:cs="Arial"/>
          <w:b/>
        </w:rPr>
        <w:t xml:space="preserve">Záložním vozidlem </w:t>
      </w:r>
      <w:r w:rsidR="00F62ADE" w:rsidRPr="009B238E">
        <w:rPr>
          <w:rFonts w:cs="Arial"/>
        </w:rPr>
        <w:t>se rozumí vozidlo připravené</w:t>
      </w:r>
      <w:r w:rsidR="00081ECF" w:rsidRPr="009B238E">
        <w:rPr>
          <w:rFonts w:cs="Arial"/>
        </w:rPr>
        <w:t xml:space="preserve"> vyjet na trať </w:t>
      </w:r>
      <w:r w:rsidR="00A50BC4" w:rsidRPr="009B238E">
        <w:rPr>
          <w:rFonts w:cs="Arial"/>
        </w:rPr>
        <w:t xml:space="preserve">nejpozději </w:t>
      </w:r>
      <w:r w:rsidR="00DF559C" w:rsidRPr="009B238E">
        <w:rPr>
          <w:rFonts w:cs="Arial"/>
        </w:rPr>
        <w:t>20</w:t>
      </w:r>
      <w:r w:rsidR="00A50BC4" w:rsidRPr="009B238E">
        <w:rPr>
          <w:rFonts w:cs="Arial"/>
        </w:rPr>
        <w:t xml:space="preserve"> minut</w:t>
      </w:r>
      <w:r w:rsidR="00081ECF" w:rsidRPr="009B238E">
        <w:rPr>
          <w:rFonts w:cs="Arial"/>
        </w:rPr>
        <w:t xml:space="preserve"> po </w:t>
      </w:r>
      <w:r w:rsidR="00F62ADE" w:rsidRPr="009B238E">
        <w:rPr>
          <w:rFonts w:cs="Arial"/>
        </w:rPr>
        <w:t>ohlášení výpadku</w:t>
      </w:r>
      <w:r w:rsidR="00DF559C" w:rsidRPr="009B238E">
        <w:rPr>
          <w:rFonts w:cs="Arial"/>
        </w:rPr>
        <w:t xml:space="preserve"> </w:t>
      </w:r>
      <w:r w:rsidR="00780EEA" w:rsidRPr="009B238E">
        <w:rPr>
          <w:rFonts w:cs="Arial"/>
        </w:rPr>
        <w:t>tak, aby na místo</w:t>
      </w:r>
      <w:r w:rsidR="00981470" w:rsidRPr="009B238E">
        <w:rPr>
          <w:rFonts w:cs="Arial"/>
        </w:rPr>
        <w:t>,</w:t>
      </w:r>
      <w:r w:rsidR="00780EEA" w:rsidRPr="009B238E">
        <w:rPr>
          <w:rFonts w:cs="Arial"/>
        </w:rPr>
        <w:t xml:space="preserve"> odkud bude </w:t>
      </w:r>
      <w:r w:rsidR="00D247C9">
        <w:rPr>
          <w:rFonts w:cs="Arial"/>
        </w:rPr>
        <w:t>výkon nahrazen</w:t>
      </w:r>
      <w:r w:rsidR="00981470" w:rsidRPr="009B238E">
        <w:rPr>
          <w:rFonts w:cs="Arial"/>
        </w:rPr>
        <w:t>,</w:t>
      </w:r>
      <w:r w:rsidR="00780EEA" w:rsidRPr="009B238E">
        <w:rPr>
          <w:rFonts w:cs="Arial"/>
        </w:rPr>
        <w:t xml:space="preserve"> dojelo nej</w:t>
      </w:r>
      <w:r w:rsidR="000A4567" w:rsidRPr="009B238E">
        <w:rPr>
          <w:rFonts w:cs="Arial"/>
        </w:rPr>
        <w:t xml:space="preserve">později </w:t>
      </w:r>
      <w:r w:rsidR="00DF559C" w:rsidRPr="009B238E">
        <w:rPr>
          <w:rFonts w:cs="Arial"/>
        </w:rPr>
        <w:t>50</w:t>
      </w:r>
      <w:r w:rsidR="000A4567" w:rsidRPr="009B238E">
        <w:rPr>
          <w:rFonts w:cs="Arial"/>
        </w:rPr>
        <w:t> </w:t>
      </w:r>
      <w:r w:rsidR="00780EEA" w:rsidRPr="009B238E">
        <w:rPr>
          <w:rFonts w:cs="Arial"/>
        </w:rPr>
        <w:t>minut od svého výjezdu</w:t>
      </w:r>
      <w:r w:rsidR="00F62ADE" w:rsidRPr="009B238E">
        <w:rPr>
          <w:rFonts w:cs="Arial"/>
        </w:rPr>
        <w:t>. K</w:t>
      </w:r>
      <w:r w:rsidR="00F937A7">
        <w:rPr>
          <w:rFonts w:cs="Arial"/>
        </w:rPr>
        <w:t> </w:t>
      </w:r>
      <w:r w:rsidR="00F62ADE" w:rsidRPr="009B238E">
        <w:rPr>
          <w:rFonts w:cs="Arial"/>
        </w:rPr>
        <w:t xml:space="preserve">vozidlu sloužícímu jako provozní záloha nemusí být </w:t>
      </w:r>
      <w:r w:rsidR="00D91845" w:rsidRPr="009B238E">
        <w:rPr>
          <w:rFonts w:cs="Arial"/>
        </w:rPr>
        <w:t xml:space="preserve">přímo </w:t>
      </w:r>
      <w:r w:rsidR="00F62ADE" w:rsidRPr="009B238E">
        <w:rPr>
          <w:rFonts w:cs="Arial"/>
        </w:rPr>
        <w:t xml:space="preserve">přidělen řidič. Za </w:t>
      </w:r>
      <w:r>
        <w:rPr>
          <w:rFonts w:cs="Arial"/>
        </w:rPr>
        <w:t xml:space="preserve">záložní vozidla </w:t>
      </w:r>
      <w:r w:rsidR="00F62ADE" w:rsidRPr="009B238E">
        <w:rPr>
          <w:rFonts w:cs="Arial"/>
        </w:rPr>
        <w:t>se nepovažují vozidla, která jsou ve stavu oprav.</w:t>
      </w:r>
    </w:p>
    <w:p w14:paraId="1CAC224F" w14:textId="77777777" w:rsidR="00D247C9" w:rsidRDefault="00D247C9" w:rsidP="007A2EA3">
      <w:pPr>
        <w:pStyle w:val="Styl1"/>
        <w:numPr>
          <w:ilvl w:val="0"/>
          <w:numId w:val="0"/>
        </w:numPr>
        <w:rPr>
          <w:rFonts w:cs="Arial"/>
        </w:rPr>
      </w:pPr>
      <w:r w:rsidRPr="001C5A6E">
        <w:rPr>
          <w:rFonts w:cs="Arial"/>
        </w:rPr>
        <w:t>Přehled vozidel provozní zálohy bude uveden v</w:t>
      </w:r>
      <w:r w:rsidR="00F937A7">
        <w:rPr>
          <w:rFonts w:cs="Arial"/>
        </w:rPr>
        <w:t> </w:t>
      </w:r>
      <w:r w:rsidR="002A53AF" w:rsidRPr="00DF1FAD">
        <w:rPr>
          <w:rFonts w:cs="Arial"/>
          <w:b/>
        </w:rPr>
        <w:t xml:space="preserve">Příloze </w:t>
      </w:r>
      <w:r w:rsidR="009950E3" w:rsidRPr="00DF1FAD">
        <w:rPr>
          <w:rFonts w:cs="Arial"/>
          <w:b/>
        </w:rPr>
        <w:t>H</w:t>
      </w:r>
      <w:r w:rsidR="002A53AF" w:rsidRPr="001C5A6E">
        <w:rPr>
          <w:rFonts w:cs="Arial"/>
        </w:rPr>
        <w:t>.</w:t>
      </w:r>
    </w:p>
    <w:p w14:paraId="12AD01A0" w14:textId="77777777" w:rsidR="00F8776A" w:rsidRDefault="00F8776A" w:rsidP="0079787A">
      <w:pPr>
        <w:rPr>
          <w:rFonts w:cs="Cambria"/>
          <w:i/>
          <w:iCs/>
          <w:noProof/>
          <w:kern w:val="32"/>
          <w:sz w:val="28"/>
          <w:szCs w:val="28"/>
          <w:highlight w:val="lightGray"/>
        </w:rPr>
      </w:pPr>
      <w:bookmarkStart w:id="233" w:name="_Toc388953807"/>
      <w:r>
        <w:rPr>
          <w:noProof/>
          <w:highlight w:val="lightGray"/>
        </w:rPr>
        <w:br w:type="page"/>
      </w:r>
    </w:p>
    <w:p w14:paraId="12241133" w14:textId="77777777" w:rsidR="00E0069B" w:rsidRPr="009B238E" w:rsidRDefault="00E0069B" w:rsidP="00CF77EE">
      <w:pPr>
        <w:pStyle w:val="Nadpis1"/>
      </w:pPr>
      <w:bookmarkStart w:id="234" w:name="_Toc511815367"/>
      <w:bookmarkStart w:id="235" w:name="_Toc48112387"/>
      <w:r w:rsidRPr="009B238E">
        <w:lastRenderedPageBreak/>
        <w:t>STANDARD GARANCE NÁVAZNOSTÍ, ČEKACÍCH DOB A DISPEČERSKÉHO ŘÍZENÍ</w:t>
      </w:r>
      <w:bookmarkEnd w:id="233"/>
      <w:bookmarkEnd w:id="234"/>
      <w:bookmarkEnd w:id="235"/>
    </w:p>
    <w:p w14:paraId="0CB47C3D" w14:textId="77777777" w:rsidR="00E0069B" w:rsidRPr="009B238E" w:rsidRDefault="00E0069B" w:rsidP="00EE019C">
      <w:pPr>
        <w:pStyle w:val="Nadpis2"/>
      </w:pPr>
      <w:bookmarkStart w:id="236" w:name="_Toc388953808"/>
      <w:bookmarkStart w:id="237" w:name="_Toc511815368"/>
      <w:bookmarkStart w:id="238" w:name="_Toc48112388"/>
      <w:r w:rsidRPr="009B238E">
        <w:t>Mimořádnosti v</w:t>
      </w:r>
      <w:r w:rsidR="00F937A7">
        <w:t> </w:t>
      </w:r>
      <w:r w:rsidRPr="009B238E">
        <w:t>dopravě</w:t>
      </w:r>
      <w:bookmarkEnd w:id="236"/>
      <w:bookmarkEnd w:id="237"/>
      <w:bookmarkEnd w:id="238"/>
    </w:p>
    <w:p w14:paraId="030EF82C" w14:textId="77777777" w:rsidR="00E0069B" w:rsidRPr="009B238E" w:rsidRDefault="00E0069B" w:rsidP="007A5321">
      <w:pPr>
        <w:pStyle w:val="Odstavecseseznamem"/>
        <w:numPr>
          <w:ilvl w:val="0"/>
          <w:numId w:val="23"/>
        </w:numPr>
      </w:pPr>
      <w:bookmarkStart w:id="239" w:name="_Toc388953809"/>
      <w:r w:rsidRPr="009B238E">
        <w:t>Mimořádnosti v</w:t>
      </w:r>
      <w:r w:rsidR="00F937A7">
        <w:t> </w:t>
      </w:r>
      <w:r w:rsidRPr="009B238E">
        <w:t>dopravě způsobené dopravcem</w:t>
      </w:r>
      <w:bookmarkEnd w:id="239"/>
    </w:p>
    <w:p w14:paraId="70535273" w14:textId="77777777" w:rsidR="00E0069B" w:rsidRPr="009B238E" w:rsidRDefault="0085253E" w:rsidP="00871A13">
      <w:r w:rsidRPr="009B238E">
        <w:t>Za mimořádnosti v</w:t>
      </w:r>
      <w:r w:rsidR="00F937A7">
        <w:t> </w:t>
      </w:r>
      <w:r w:rsidRPr="009B238E">
        <w:t>dopravě způsobené dopravcem se považují takové události, které byly způsobeny vinou na straně dopravce. Jedná se zejména o poruchu vozidla, nezpůsobilost řidiče k</w:t>
      </w:r>
      <w:r w:rsidR="00F937A7">
        <w:t> </w:t>
      </w:r>
      <w:r w:rsidRPr="009B238E">
        <w:t xml:space="preserve">další jízdě, dopravní nehoda zaviněná řidičem </w:t>
      </w:r>
      <w:proofErr w:type="gramStart"/>
      <w:r w:rsidRPr="009B238E">
        <w:t>vozidla,</w:t>
      </w:r>
      <w:proofErr w:type="gramEnd"/>
      <w:r w:rsidRPr="009B238E">
        <w:t xml:space="preserve"> apod.</w:t>
      </w:r>
    </w:p>
    <w:p w14:paraId="478EF4E6" w14:textId="77777777" w:rsidR="0085253E" w:rsidRPr="009B238E" w:rsidRDefault="0085253E" w:rsidP="007A5321">
      <w:pPr>
        <w:pStyle w:val="Odstavecseseznamem"/>
        <w:numPr>
          <w:ilvl w:val="0"/>
          <w:numId w:val="23"/>
        </w:numPr>
      </w:pPr>
      <w:bookmarkStart w:id="240" w:name="_Toc388953810"/>
      <w:r w:rsidRPr="009B238E">
        <w:t>Mimořádnosti v</w:t>
      </w:r>
      <w:r w:rsidR="00F937A7">
        <w:t> </w:t>
      </w:r>
      <w:r w:rsidRPr="009B238E">
        <w:t>dopravě nezávislé na dopravci</w:t>
      </w:r>
      <w:bookmarkEnd w:id="240"/>
    </w:p>
    <w:p w14:paraId="5255F458" w14:textId="77777777" w:rsidR="0085253E" w:rsidRPr="009B238E" w:rsidRDefault="00401696" w:rsidP="00871A13">
      <w:r w:rsidRPr="009B238E">
        <w:t>Za mimořádnosti v</w:t>
      </w:r>
      <w:r w:rsidR="00F937A7">
        <w:t> </w:t>
      </w:r>
      <w:r w:rsidRPr="009B238E">
        <w:t>dopravě nezávislé na dopravci se považují takové události, které nebyly způsobeny vinou na straně dopravce</w:t>
      </w:r>
      <w:r w:rsidR="004671C2" w:rsidRPr="009B238E">
        <w:t xml:space="preserve"> (např. povětrnostní vlivy</w:t>
      </w:r>
      <w:r w:rsidR="00DF559C" w:rsidRPr="009B238E">
        <w:t xml:space="preserve">, nesjízdnost vozovky, </w:t>
      </w:r>
      <w:r w:rsidR="00871A13">
        <w:t xml:space="preserve">dopravní </w:t>
      </w:r>
      <w:r w:rsidR="00DF559C" w:rsidRPr="009B238E">
        <w:t>nehoda apod.</w:t>
      </w:r>
      <w:r w:rsidR="004671C2" w:rsidRPr="009B238E">
        <w:t>)</w:t>
      </w:r>
      <w:r w:rsidRPr="009B238E">
        <w:t>.</w:t>
      </w:r>
    </w:p>
    <w:p w14:paraId="468BB72C" w14:textId="77777777" w:rsidR="00EC4E7F" w:rsidRPr="009B238E" w:rsidRDefault="00EC4E7F" w:rsidP="00EE019C">
      <w:pPr>
        <w:pStyle w:val="Nadpis2"/>
      </w:pPr>
      <w:bookmarkStart w:id="241" w:name="_Toc388953811"/>
      <w:bookmarkStart w:id="242" w:name="_Toc48112389"/>
      <w:r w:rsidRPr="009B238E">
        <w:t>Postup v</w:t>
      </w:r>
      <w:r w:rsidR="00F937A7">
        <w:t> </w:t>
      </w:r>
      <w:r w:rsidRPr="009B238E">
        <w:t>případě mimořádností v</w:t>
      </w:r>
      <w:r w:rsidR="00F937A7">
        <w:t> </w:t>
      </w:r>
      <w:r w:rsidRPr="009B238E">
        <w:t>dopravě</w:t>
      </w:r>
      <w:bookmarkEnd w:id="241"/>
      <w:bookmarkEnd w:id="242"/>
    </w:p>
    <w:p w14:paraId="78FEFFB4" w14:textId="77777777" w:rsidR="00EC4E7F" w:rsidRPr="009B238E" w:rsidRDefault="00EC4E7F" w:rsidP="00871A13">
      <w:r w:rsidRPr="009B238E">
        <w:t>V</w:t>
      </w:r>
      <w:r w:rsidR="00F937A7">
        <w:t> </w:t>
      </w:r>
      <w:r w:rsidRPr="009B238E">
        <w:t>případě výpadku v</w:t>
      </w:r>
      <w:r w:rsidR="00F937A7">
        <w:t> </w:t>
      </w:r>
      <w:r w:rsidRPr="009B238E">
        <w:t xml:space="preserve">zajištění provozu spoje je dopravce povinen vykonat takové kroky, aby dopad na cestující byl co </w:t>
      </w:r>
      <w:r w:rsidR="004C3F3F" w:rsidRPr="009B238E">
        <w:t>nejmenší</w:t>
      </w:r>
      <w:r w:rsidRPr="009B238E">
        <w:t>.</w:t>
      </w:r>
    </w:p>
    <w:p w14:paraId="69A48BBB" w14:textId="77777777" w:rsidR="001B4EA1" w:rsidRDefault="001414A5" w:rsidP="00871A13">
      <w:r w:rsidRPr="009B238E">
        <w:t>V</w:t>
      </w:r>
      <w:r w:rsidR="00F937A7">
        <w:t> </w:t>
      </w:r>
      <w:r w:rsidRPr="009B238E">
        <w:t>případě</w:t>
      </w:r>
      <w:r w:rsidR="00FE1056" w:rsidRPr="009B238E">
        <w:t xml:space="preserve"> poruchy vozidla, kdy jeho</w:t>
      </w:r>
      <w:r w:rsidRPr="009B238E">
        <w:t xml:space="preserve"> technický stav </w:t>
      </w:r>
      <w:r w:rsidR="00FE1056" w:rsidRPr="009B238E">
        <w:t>umožňuje</w:t>
      </w:r>
      <w:r w:rsidRPr="009B238E">
        <w:t xml:space="preserve"> dojezd do </w:t>
      </w:r>
      <w:r w:rsidR="00FE1056" w:rsidRPr="009B238E">
        <w:t>cílové</w:t>
      </w:r>
      <w:r w:rsidRPr="009B238E">
        <w:t xml:space="preserve"> zastávky spoje, řidič pokračuje dále v</w:t>
      </w:r>
      <w:r w:rsidR="00F937A7">
        <w:t> </w:t>
      </w:r>
      <w:r w:rsidRPr="009B238E">
        <w:t xml:space="preserve">cestě a dopravce je povinen zajistit výměnu vozidla </w:t>
      </w:r>
      <w:r w:rsidR="00FE1056" w:rsidRPr="009B238E">
        <w:t>na nejbližším vhodném místě</w:t>
      </w:r>
      <w:r w:rsidRPr="009B238E">
        <w:t>.</w:t>
      </w:r>
      <w:r w:rsidR="004D4F36" w:rsidRPr="009B238E">
        <w:t xml:space="preserve"> </w:t>
      </w:r>
    </w:p>
    <w:p w14:paraId="68918223" w14:textId="77777777" w:rsidR="00B744DF" w:rsidRDefault="001F7140" w:rsidP="00871A13">
      <w:r w:rsidRPr="009B238E">
        <w:t xml:space="preserve">Pokud technický stav vozidla </w:t>
      </w:r>
      <w:r w:rsidR="009A2352" w:rsidRPr="009B238E">
        <w:t>neumožňuje</w:t>
      </w:r>
      <w:r w:rsidRPr="009B238E">
        <w:t xml:space="preserve"> jeho d</w:t>
      </w:r>
      <w:r w:rsidR="00402BA2" w:rsidRPr="009B238E">
        <w:t>alší jízdu</w:t>
      </w:r>
      <w:r w:rsidR="00B744DF">
        <w:t>:</w:t>
      </w:r>
    </w:p>
    <w:p w14:paraId="313A6690" w14:textId="77777777" w:rsidR="001B4EA1" w:rsidRDefault="001B4EA1" w:rsidP="00B744DF">
      <w:pPr>
        <w:pStyle w:val="Styl1"/>
        <w:numPr>
          <w:ilvl w:val="0"/>
          <w:numId w:val="30"/>
        </w:numPr>
        <w:rPr>
          <w:rFonts w:cs="Arial"/>
        </w:rPr>
      </w:pPr>
      <w:r>
        <w:rPr>
          <w:rFonts w:cs="Arial"/>
        </w:rPr>
        <w:t>nemusí dopravce vypravovat záložní vozidlo za podmínky, že následný spoj ve stejné trase zajistí přepravu všech osob do</w:t>
      </w:r>
      <w:r w:rsidR="001F7140" w:rsidRPr="009B238E">
        <w:rPr>
          <w:rFonts w:cs="Arial"/>
        </w:rPr>
        <w:t xml:space="preserve"> 20 minut</w:t>
      </w:r>
      <w:r w:rsidR="00DF1FAD">
        <w:rPr>
          <w:rFonts w:cs="Arial"/>
        </w:rPr>
        <w:t>,</w:t>
      </w:r>
    </w:p>
    <w:p w14:paraId="287D60BB" w14:textId="77777777" w:rsidR="00B744DF" w:rsidRDefault="00B744DF" w:rsidP="00B744DF">
      <w:pPr>
        <w:pStyle w:val="Styl1"/>
        <w:numPr>
          <w:ilvl w:val="0"/>
          <w:numId w:val="30"/>
        </w:numPr>
        <w:rPr>
          <w:rFonts w:cs="Arial"/>
        </w:rPr>
      </w:pPr>
      <w:r>
        <w:rPr>
          <w:rFonts w:cs="Arial"/>
        </w:rPr>
        <w:t>pokud je výpadek spoje nad 20 minut, dopravce postupuje dle standardu provozní zálohy.</w:t>
      </w:r>
    </w:p>
    <w:p w14:paraId="6CF4A52C" w14:textId="77777777" w:rsidR="004D4F36" w:rsidRPr="009B238E" w:rsidRDefault="00B744DF" w:rsidP="003778FF">
      <w:r>
        <w:t xml:space="preserve">Dále </w:t>
      </w:r>
      <w:r w:rsidR="004D4F36" w:rsidRPr="009B238E">
        <w:t>je řidič povinen</w:t>
      </w:r>
      <w:r w:rsidR="003778FF">
        <w:t>,</w:t>
      </w:r>
      <w:r w:rsidR="004D4F36" w:rsidRPr="009B238E">
        <w:t xml:space="preserve"> co nejrychleji v</w:t>
      </w:r>
      <w:r w:rsidR="00F937A7">
        <w:t> </w:t>
      </w:r>
      <w:r w:rsidR="004D4F36" w:rsidRPr="009B238E">
        <w:t>rámci možností</w:t>
      </w:r>
      <w:r w:rsidR="003778FF">
        <w:t>,</w:t>
      </w:r>
      <w:r w:rsidR="004D4F36" w:rsidRPr="009B238E">
        <w:t xml:space="preserve"> ohlásit tuto skutečnost dispečero</w:t>
      </w:r>
      <w:r w:rsidR="00DF1FAD">
        <w:t>vi a také předat informaci cestujícím.</w:t>
      </w:r>
      <w:r w:rsidR="004D4F36" w:rsidRPr="009B238E">
        <w:t xml:space="preserve"> </w:t>
      </w:r>
    </w:p>
    <w:p w14:paraId="00716E84" w14:textId="77777777" w:rsidR="002B7CF0" w:rsidRPr="009B238E" w:rsidRDefault="002B7CF0" w:rsidP="003778FF">
      <w:r w:rsidRPr="009B238E">
        <w:t>V</w:t>
      </w:r>
      <w:r w:rsidR="00F937A7">
        <w:t> </w:t>
      </w:r>
      <w:r w:rsidRPr="009B238E">
        <w:t>případě mimořádnosti v</w:t>
      </w:r>
      <w:r w:rsidR="00F937A7">
        <w:t> </w:t>
      </w:r>
      <w:r w:rsidRPr="009B238E">
        <w:t>dopravě musí řidič tuto si</w:t>
      </w:r>
      <w:r w:rsidR="00F47AC5" w:rsidRPr="009B238E">
        <w:t xml:space="preserve">tuaci </w:t>
      </w:r>
      <w:r w:rsidR="00E814D4">
        <w:t>oznámit dispečinku dopravce, který ve spolupráci s</w:t>
      </w:r>
      <w:r w:rsidR="00F937A7">
        <w:t> </w:t>
      </w:r>
      <w:r w:rsidR="00DF559C" w:rsidRPr="009B238E">
        <w:t>centrálním dispečink</w:t>
      </w:r>
      <w:r w:rsidR="00E814D4">
        <w:t>em</w:t>
      </w:r>
      <w:r w:rsidR="00DD014E">
        <w:t xml:space="preserve"> I</w:t>
      </w:r>
      <w:r w:rsidR="00DF559C" w:rsidRPr="009B238E">
        <w:t>REDO</w:t>
      </w:r>
      <w:r w:rsidR="00F47AC5" w:rsidRPr="009B238E">
        <w:t xml:space="preserve">, </w:t>
      </w:r>
      <w:r w:rsidR="00E814D4">
        <w:t>navrhne řešení</w:t>
      </w:r>
      <w:r w:rsidR="00A22E77">
        <w:t xml:space="preserve"> (např. n</w:t>
      </w:r>
      <w:r w:rsidR="00E814D4">
        <w:t>áhradní trasu spoje</w:t>
      </w:r>
      <w:r w:rsidR="00A22E77">
        <w:t>)</w:t>
      </w:r>
      <w:r w:rsidR="00E814D4">
        <w:t xml:space="preserve">. </w:t>
      </w:r>
      <w:r w:rsidRPr="009B238E">
        <w:t>V</w:t>
      </w:r>
      <w:r w:rsidR="00F937A7">
        <w:t> </w:t>
      </w:r>
      <w:r w:rsidRPr="009B238E">
        <w:t>případě neprůjezdnosti musí být trasa zvolena tak, aby se spoj vychýlil z</w:t>
      </w:r>
      <w:r w:rsidR="00F937A7">
        <w:t> </w:t>
      </w:r>
      <w:r w:rsidRPr="009B238E">
        <w:t>trasy dle jízdního řádu v</w:t>
      </w:r>
      <w:r w:rsidR="00F937A7">
        <w:t> </w:t>
      </w:r>
      <w:r w:rsidRPr="009B238E">
        <w:t>co nejmenší možné míře. Řidič je povinen informovat o nastalém stavu cestující.</w:t>
      </w:r>
      <w:r w:rsidR="00DF559C" w:rsidRPr="009B238E">
        <w:t xml:space="preserve"> Pokud je to možné, autobusový spoj obslouží všechny zastávky dle jízdního řádu.</w:t>
      </w:r>
    </w:p>
    <w:p w14:paraId="1AA9763A" w14:textId="77777777" w:rsidR="00AF732F" w:rsidRPr="009B238E" w:rsidRDefault="00AF732F" w:rsidP="003778FF">
      <w:r w:rsidRPr="009B238E">
        <w:t>O každé mimořádnosti</w:t>
      </w:r>
      <w:r w:rsidR="00C83065" w:rsidRPr="009B238E">
        <w:t xml:space="preserve"> v</w:t>
      </w:r>
      <w:r w:rsidR="00F937A7">
        <w:t> </w:t>
      </w:r>
      <w:r w:rsidR="00C83065" w:rsidRPr="009B238E">
        <w:t xml:space="preserve">dopravě způsobené dopravcem a jejím řešení musí dopravce vést průkazné záznamy a jejich seznam měsíčně zasílat </w:t>
      </w:r>
      <w:r w:rsidR="00DF559C" w:rsidRPr="009B238E">
        <w:t>objednateli</w:t>
      </w:r>
      <w:r w:rsidR="003778FF">
        <w:t>.</w:t>
      </w:r>
      <w:r w:rsidR="00926A25">
        <w:t xml:space="preserve"> Pro záznam mimořádností lze využít deník záznamu výkonu vozidla.</w:t>
      </w:r>
    </w:p>
    <w:p w14:paraId="7229525B" w14:textId="77777777" w:rsidR="00EC4E7F" w:rsidRPr="009B238E" w:rsidRDefault="00C83065" w:rsidP="003778FF">
      <w:r w:rsidRPr="009B238E">
        <w:t xml:space="preserve">Na vyžádání </w:t>
      </w:r>
      <w:r w:rsidR="00DF559C" w:rsidRPr="009B238E">
        <w:t>objednatele</w:t>
      </w:r>
      <w:r w:rsidRPr="009B238E">
        <w:t xml:space="preserve"> je dopravce povinen poskytnout záznamy o jednotlivé mimořádnosti do 48 hodin.</w:t>
      </w:r>
    </w:p>
    <w:p w14:paraId="364956BF" w14:textId="77777777" w:rsidR="004D4F36" w:rsidRPr="00F461D2" w:rsidRDefault="00DD014E" w:rsidP="00EE019C">
      <w:pPr>
        <w:pStyle w:val="Nadpis2"/>
      </w:pPr>
      <w:bookmarkStart w:id="243" w:name="_Toc439616426"/>
      <w:bookmarkStart w:id="244" w:name="_Toc511815369"/>
      <w:bookmarkStart w:id="245" w:name="_Toc48112390"/>
      <w:r>
        <w:t>Požadavky na dispečink d</w:t>
      </w:r>
      <w:r w:rsidR="004D4F36" w:rsidRPr="00F461D2">
        <w:t>opravce</w:t>
      </w:r>
      <w:bookmarkEnd w:id="243"/>
      <w:bookmarkEnd w:id="244"/>
      <w:bookmarkEnd w:id="245"/>
    </w:p>
    <w:p w14:paraId="3691ABFD" w14:textId="77777777" w:rsidR="004D4F36" w:rsidRPr="009B238E" w:rsidRDefault="004D4F36" w:rsidP="003778FF">
      <w:r w:rsidRPr="009B238E">
        <w:t>Dopravce je povinen zajistit dispečerské řízení minimálně po dobu jím provozovaných spojů. Dopravce je povinen sdělit číslo telefonní linky na</w:t>
      </w:r>
      <w:r w:rsidR="009E79E5">
        <w:t xml:space="preserve"> dispečerské řízení objednateli</w:t>
      </w:r>
      <w:r w:rsidR="009E79E5">
        <w:br/>
      </w:r>
      <w:r w:rsidRPr="009B238E">
        <w:t xml:space="preserve">a centrálnímu dispečinku </w:t>
      </w:r>
      <w:r w:rsidR="00DD014E">
        <w:t>I</w:t>
      </w:r>
      <w:r w:rsidRPr="009B238E">
        <w:t>REDO včetně jmen dispečerů. V</w:t>
      </w:r>
      <w:r w:rsidR="00F937A7">
        <w:t> </w:t>
      </w:r>
      <w:r w:rsidRPr="009B238E">
        <w:t xml:space="preserve">případě změny telefonního čísla nebo dispečera neprodleně informuje dopravce objednatele a centrální </w:t>
      </w:r>
      <w:r w:rsidR="00203718">
        <w:t>dispečink IREDO</w:t>
      </w:r>
      <w:r w:rsidR="003778FF">
        <w:t xml:space="preserve"> </w:t>
      </w:r>
      <w:r w:rsidRPr="009B238E">
        <w:t>o této skutečnosti.</w:t>
      </w:r>
    </w:p>
    <w:p w14:paraId="0D7FD125" w14:textId="77777777" w:rsidR="004D4F36" w:rsidRDefault="004D4F36" w:rsidP="003778FF">
      <w:r w:rsidRPr="009B238E">
        <w:t>Úlohou dispečerského řízení dopravce ve vztahu k</w:t>
      </w:r>
      <w:r w:rsidR="00F937A7">
        <w:t> </w:t>
      </w:r>
      <w:r w:rsidRPr="009B238E">
        <w:t>obj</w:t>
      </w:r>
      <w:r w:rsidR="009E79E5">
        <w:t xml:space="preserve">ednateli </w:t>
      </w:r>
      <w:r w:rsidRPr="009B238E">
        <w:t>je především:</w:t>
      </w:r>
    </w:p>
    <w:p w14:paraId="7B872FCF" w14:textId="77777777" w:rsidR="00F461D2" w:rsidRDefault="00F461D2" w:rsidP="00C07255">
      <w:pPr>
        <w:rPr>
          <w:rFonts w:cs="Arial"/>
        </w:rPr>
      </w:pPr>
    </w:p>
    <w:p w14:paraId="0C422152" w14:textId="77777777" w:rsidR="00F461D2" w:rsidRPr="00F461D2" w:rsidRDefault="00F461D2" w:rsidP="00F461D2">
      <w:pPr>
        <w:rPr>
          <w:rFonts w:cs="Arial"/>
        </w:rPr>
      </w:pPr>
      <w:r w:rsidRPr="00F461D2">
        <w:rPr>
          <w:rFonts w:cs="Arial"/>
        </w:rPr>
        <w:t>•</w:t>
      </w:r>
      <w:r w:rsidRPr="00F461D2">
        <w:rPr>
          <w:rFonts w:cs="Arial"/>
        </w:rPr>
        <w:tab/>
      </w:r>
      <w:r>
        <w:rPr>
          <w:rFonts w:cs="Arial"/>
        </w:rPr>
        <w:t>neprodleně i</w:t>
      </w:r>
      <w:r w:rsidRPr="00F461D2">
        <w:rPr>
          <w:rFonts w:cs="Arial"/>
        </w:rPr>
        <w:t xml:space="preserve">nformovat Centrální </w:t>
      </w:r>
      <w:r w:rsidR="00203718">
        <w:rPr>
          <w:rFonts w:cs="Arial"/>
        </w:rPr>
        <w:t>dispečink IREDO</w:t>
      </w:r>
      <w:r w:rsidRPr="00F461D2">
        <w:rPr>
          <w:rFonts w:cs="Arial"/>
        </w:rPr>
        <w:t xml:space="preserve"> o provozních mimořádnostech (zpoždění, </w:t>
      </w:r>
      <w:proofErr w:type="gramStart"/>
      <w:r w:rsidRPr="00F461D2">
        <w:rPr>
          <w:rFonts w:cs="Arial"/>
        </w:rPr>
        <w:t>nehoda,</w:t>
      </w:r>
      <w:proofErr w:type="gramEnd"/>
      <w:r w:rsidRPr="00F461D2">
        <w:rPr>
          <w:rFonts w:cs="Arial"/>
        </w:rPr>
        <w:t xml:space="preserve"> atp.)</w:t>
      </w:r>
      <w:r>
        <w:rPr>
          <w:rFonts w:cs="Arial"/>
        </w:rPr>
        <w:t>,</w:t>
      </w:r>
    </w:p>
    <w:p w14:paraId="600509D9" w14:textId="77777777" w:rsidR="00F461D2" w:rsidRPr="00F461D2" w:rsidRDefault="00F461D2" w:rsidP="00F461D2">
      <w:pPr>
        <w:rPr>
          <w:rFonts w:cs="Arial"/>
        </w:rPr>
      </w:pPr>
      <w:r w:rsidRPr="00F461D2">
        <w:rPr>
          <w:rFonts w:cs="Arial"/>
        </w:rPr>
        <w:t>•</w:t>
      </w:r>
      <w:r w:rsidRPr="00F461D2">
        <w:rPr>
          <w:rFonts w:cs="Arial"/>
        </w:rPr>
        <w:tab/>
      </w:r>
      <w:r>
        <w:rPr>
          <w:rFonts w:cs="Arial"/>
        </w:rPr>
        <w:t>ř</w:t>
      </w:r>
      <w:r w:rsidRPr="00F461D2">
        <w:rPr>
          <w:rFonts w:cs="Arial"/>
        </w:rPr>
        <w:t xml:space="preserve">ešení provozních mimořádných událostí </w:t>
      </w:r>
      <w:r>
        <w:rPr>
          <w:rFonts w:cs="Arial"/>
        </w:rPr>
        <w:t>d</w:t>
      </w:r>
      <w:r w:rsidRPr="00F461D2">
        <w:rPr>
          <w:rFonts w:cs="Arial"/>
        </w:rPr>
        <w:t>opravce</w:t>
      </w:r>
      <w:r>
        <w:rPr>
          <w:rFonts w:cs="Arial"/>
        </w:rPr>
        <w:t>,</w:t>
      </w:r>
    </w:p>
    <w:p w14:paraId="3C57B97A" w14:textId="77777777" w:rsidR="00F461D2" w:rsidRPr="00F461D2" w:rsidRDefault="00F461D2" w:rsidP="00F461D2">
      <w:pPr>
        <w:rPr>
          <w:rFonts w:cs="Arial"/>
        </w:rPr>
      </w:pPr>
      <w:r w:rsidRPr="00F461D2">
        <w:rPr>
          <w:rFonts w:cs="Arial"/>
        </w:rPr>
        <w:t>•</w:t>
      </w:r>
      <w:r w:rsidRPr="00F461D2">
        <w:rPr>
          <w:rFonts w:cs="Arial"/>
        </w:rPr>
        <w:tab/>
      </w:r>
      <w:r>
        <w:rPr>
          <w:rFonts w:cs="Arial"/>
        </w:rPr>
        <w:t>o</w:t>
      </w:r>
      <w:r w:rsidRPr="00F461D2">
        <w:rPr>
          <w:rFonts w:cs="Arial"/>
        </w:rPr>
        <w:t xml:space="preserve">perativní nahrazení </w:t>
      </w:r>
      <w:r w:rsidR="00DC6ACB">
        <w:rPr>
          <w:rFonts w:cs="Arial"/>
        </w:rPr>
        <w:t>používaný</w:t>
      </w:r>
      <w:r w:rsidRPr="00F461D2">
        <w:rPr>
          <w:rFonts w:cs="Arial"/>
        </w:rPr>
        <w:t xml:space="preserve">ch vozidel </w:t>
      </w:r>
      <w:r>
        <w:rPr>
          <w:rFonts w:cs="Arial"/>
        </w:rPr>
        <w:t>v</w:t>
      </w:r>
      <w:r w:rsidRPr="00F461D2">
        <w:rPr>
          <w:rFonts w:cs="Arial"/>
        </w:rPr>
        <w:t xml:space="preserve">ozidly </w:t>
      </w:r>
      <w:r>
        <w:rPr>
          <w:rFonts w:cs="Arial"/>
        </w:rPr>
        <w:t>záložními</w:t>
      </w:r>
      <w:r w:rsidRPr="00F461D2">
        <w:rPr>
          <w:rFonts w:cs="Arial"/>
        </w:rPr>
        <w:t>, pokud dojde k</w:t>
      </w:r>
      <w:r w:rsidR="00F937A7">
        <w:rPr>
          <w:rFonts w:cs="Arial"/>
        </w:rPr>
        <w:t> </w:t>
      </w:r>
      <w:r w:rsidRPr="00F461D2">
        <w:rPr>
          <w:rFonts w:cs="Arial"/>
        </w:rPr>
        <w:t>mimořádné události v</w:t>
      </w:r>
      <w:r w:rsidR="00F937A7">
        <w:rPr>
          <w:rFonts w:cs="Arial"/>
        </w:rPr>
        <w:t> </w:t>
      </w:r>
      <w:r w:rsidR="00A22E77">
        <w:rPr>
          <w:rFonts w:cs="Arial"/>
        </w:rPr>
        <w:t>o</w:t>
      </w:r>
      <w:r w:rsidRPr="00F461D2">
        <w:rPr>
          <w:rFonts w:cs="Arial"/>
        </w:rPr>
        <w:t>blasti. V</w:t>
      </w:r>
      <w:r w:rsidR="00F937A7">
        <w:rPr>
          <w:rFonts w:cs="Arial"/>
        </w:rPr>
        <w:t> </w:t>
      </w:r>
      <w:r w:rsidRPr="00F461D2">
        <w:rPr>
          <w:rFonts w:cs="Arial"/>
        </w:rPr>
        <w:t xml:space="preserve">případě, že bude chtít nahradit výpadek spoje </w:t>
      </w:r>
      <w:r w:rsidR="00A22E77">
        <w:rPr>
          <w:rFonts w:cs="Arial"/>
        </w:rPr>
        <w:t>v</w:t>
      </w:r>
      <w:r w:rsidRPr="00F461D2">
        <w:rPr>
          <w:rFonts w:cs="Arial"/>
        </w:rPr>
        <w:t>ozidlem v</w:t>
      </w:r>
      <w:r w:rsidR="00F937A7">
        <w:rPr>
          <w:rFonts w:cs="Arial"/>
        </w:rPr>
        <w:t> </w:t>
      </w:r>
      <w:r w:rsidRPr="00F461D2">
        <w:rPr>
          <w:rFonts w:cs="Arial"/>
        </w:rPr>
        <w:t>době prostoje, může tak uč</w:t>
      </w:r>
      <w:r w:rsidR="00A22E77">
        <w:rPr>
          <w:rFonts w:cs="Arial"/>
        </w:rPr>
        <w:t xml:space="preserve">init pouze za předpokladu, že bude zajištěna přeprava </w:t>
      </w:r>
      <w:r w:rsidR="00F061F6">
        <w:rPr>
          <w:rFonts w:cs="Arial"/>
        </w:rPr>
        <w:t xml:space="preserve">všech cestujících na spoji </w:t>
      </w:r>
      <w:r w:rsidRPr="00F461D2">
        <w:rPr>
          <w:rFonts w:cs="Arial"/>
        </w:rPr>
        <w:t>(</w:t>
      </w:r>
      <w:r w:rsidR="00F061F6">
        <w:rPr>
          <w:rFonts w:cs="Arial"/>
        </w:rPr>
        <w:t>pokud</w:t>
      </w:r>
      <w:r w:rsidRPr="00F461D2">
        <w:rPr>
          <w:rFonts w:cs="Arial"/>
        </w:rPr>
        <w:t xml:space="preserve"> se jedná o </w:t>
      </w:r>
      <w:r w:rsidR="00F061F6">
        <w:rPr>
          <w:rFonts w:cs="Arial"/>
        </w:rPr>
        <w:t xml:space="preserve">garantovaný </w:t>
      </w:r>
      <w:r w:rsidRPr="00F461D2">
        <w:rPr>
          <w:rFonts w:cs="Arial"/>
        </w:rPr>
        <w:t xml:space="preserve">nízkopodlažní spoj, musí být </w:t>
      </w:r>
      <w:proofErr w:type="spellStart"/>
      <w:r w:rsidR="00C172F3">
        <w:rPr>
          <w:rFonts w:cs="Arial"/>
        </w:rPr>
        <w:t>n</w:t>
      </w:r>
      <w:r w:rsidR="00F937A7">
        <w:rPr>
          <w:rFonts w:cs="Arial"/>
        </w:rPr>
        <w:t>ízkopodlažnosti</w:t>
      </w:r>
      <w:proofErr w:type="spellEnd"/>
      <w:r w:rsidR="00C172F3">
        <w:rPr>
          <w:rFonts w:cs="Arial"/>
        </w:rPr>
        <w:t xml:space="preserve"> dodržena</w:t>
      </w:r>
      <w:r w:rsidRPr="00F461D2">
        <w:rPr>
          <w:rFonts w:cs="Arial"/>
        </w:rPr>
        <w:t xml:space="preserve">. </w:t>
      </w:r>
    </w:p>
    <w:p w14:paraId="0C734987" w14:textId="77777777" w:rsidR="00F26F1C" w:rsidRPr="00F461D2" w:rsidRDefault="0089302D" w:rsidP="00EE019C">
      <w:pPr>
        <w:pStyle w:val="Nadpis2"/>
      </w:pPr>
      <w:bookmarkStart w:id="246" w:name="_Toc511815370"/>
      <w:bookmarkStart w:id="247" w:name="_Toc48112391"/>
      <w:r w:rsidRPr="00F461D2">
        <w:t>Standard dodržování čekacích dob</w:t>
      </w:r>
      <w:bookmarkEnd w:id="246"/>
      <w:bookmarkEnd w:id="247"/>
    </w:p>
    <w:p w14:paraId="3DD8691B" w14:textId="77777777" w:rsidR="0089302D" w:rsidRPr="009B238E" w:rsidRDefault="0089302D" w:rsidP="003778FF">
      <w:bookmarkStart w:id="248" w:name="_Toc388953813"/>
      <w:r w:rsidRPr="009B238E">
        <w:t xml:space="preserve">Dopravce je povinen dodržovat veškeré časové </w:t>
      </w:r>
      <w:r w:rsidR="009E79E5">
        <w:t>návaznosti v</w:t>
      </w:r>
      <w:r w:rsidR="00F937A7">
        <w:t> </w:t>
      </w:r>
      <w:r w:rsidR="009E79E5">
        <w:t xml:space="preserve">rámci IDS IREDO </w:t>
      </w:r>
      <w:proofErr w:type="spellStart"/>
      <w:r w:rsidR="009E79E5">
        <w:t>Pk</w:t>
      </w:r>
      <w:proofErr w:type="spellEnd"/>
      <w:r w:rsidR="009E79E5">
        <w:t xml:space="preserve">. </w:t>
      </w:r>
      <w:r w:rsidRPr="009B238E">
        <w:t>K</w:t>
      </w:r>
      <w:r w:rsidR="00F937A7">
        <w:t> </w:t>
      </w:r>
      <w:r w:rsidRPr="009B238E">
        <w:t xml:space="preserve">tomuto objednatel vypracuje dokument </w:t>
      </w:r>
      <w:r w:rsidR="003778FF">
        <w:t>S</w:t>
      </w:r>
      <w:r w:rsidRPr="009B238E">
        <w:t>eznam zaručených přípojů</w:t>
      </w:r>
      <w:r w:rsidR="007D0466">
        <w:t xml:space="preserve"> (nebo také garance návazností)</w:t>
      </w:r>
      <w:r w:rsidRPr="009B238E">
        <w:t>, který čekání dopravce na přípoj upraví v</w:t>
      </w:r>
      <w:r w:rsidR="00F937A7">
        <w:t> </w:t>
      </w:r>
      <w:r w:rsidRPr="009B238E">
        <w:t>podrobnostech. Dopravce je povinen řídit se stanoveným dokumentem. Objednatel dopravy zpracovává a aktualizuje seznam zaručených přípojů minimálně</w:t>
      </w:r>
      <w:r w:rsidR="003778FF">
        <w:t xml:space="preserve"> </w:t>
      </w:r>
      <w:r w:rsidRPr="009B238E">
        <w:t>10 dní před počátkem platnosti a změn jízdních řádů. Seznam zaručených přípojů objednatel zasílá v</w:t>
      </w:r>
      <w:r w:rsidR="00F937A7">
        <w:t> </w:t>
      </w:r>
      <w:r w:rsidRPr="009B238E">
        <w:t>elektronické podobě dopravci. Termín může být kratší u změn čekacích dob vyvolaných uzavírkou nebo za nepředvídatelných okolností. V</w:t>
      </w:r>
      <w:r w:rsidR="00F937A7">
        <w:t> </w:t>
      </w:r>
      <w:r w:rsidRPr="009B238E">
        <w:t xml:space="preserve">Seznamu zaručených přípojů jsou uvedeny zastávky, na kterých je dopravce u vybraných spojů povinen zajistit stanovenou čekací dobu na přípoj. Povinností dopravce je zajistit informovanost řidičů o dodržování návaznosti na základě </w:t>
      </w:r>
      <w:r w:rsidR="003778FF">
        <w:t>S</w:t>
      </w:r>
      <w:r w:rsidRPr="009B238E">
        <w:t>eznamu zaručených přípojů, který musí být zanesen do všech odbavovacích zařízení používaných v</w:t>
      </w:r>
      <w:r w:rsidR="00F937A7">
        <w:t> </w:t>
      </w:r>
      <w:r w:rsidRPr="009B238E">
        <w:t>IDS IREDO. Věta do odbavovacího zařízení uvedená v</w:t>
      </w:r>
      <w:r w:rsidR="00F937A7">
        <w:t> </w:t>
      </w:r>
      <w:r w:rsidRPr="009B238E">
        <w:t>seznamu čekacích dob musí být zobrazena v</w:t>
      </w:r>
      <w:r w:rsidR="00F937A7">
        <w:t> </w:t>
      </w:r>
      <w:r w:rsidRPr="009B238E">
        <w:t>odbavovacím zařízení u požadovaného tarifního čísla. Dispečeři</w:t>
      </w:r>
      <w:r w:rsidR="00784136">
        <w:t xml:space="preserve">, </w:t>
      </w:r>
      <w:r w:rsidRPr="009B238E">
        <w:t>řidiči a výpravčí jsou povinni se řídit seznamem zaručených přípojů.</w:t>
      </w:r>
    </w:p>
    <w:p w14:paraId="3244F8F7" w14:textId="77777777" w:rsidR="0089302D" w:rsidRPr="00F461D2" w:rsidRDefault="0089302D" w:rsidP="003778FF">
      <w:r w:rsidRPr="00F461D2">
        <w:t xml:space="preserve">Na základě ověřené informace musí centrální </w:t>
      </w:r>
      <w:r w:rsidR="00203718">
        <w:t>dispečer IREDO</w:t>
      </w:r>
      <w:r w:rsidR="00784136">
        <w:t xml:space="preserve"> nebo </w:t>
      </w:r>
      <w:r w:rsidRPr="00F461D2">
        <w:t>dispečer rozhodnout o nečekání na zpožděný přípoj.</w:t>
      </w:r>
    </w:p>
    <w:p w14:paraId="1B0FF280" w14:textId="77777777" w:rsidR="0089302D" w:rsidRPr="00F461D2" w:rsidRDefault="0089302D" w:rsidP="003778FF">
      <w:r w:rsidRPr="00F461D2">
        <w:t xml:space="preserve">Centrální </w:t>
      </w:r>
      <w:r w:rsidR="00203718">
        <w:t>dispečer IREDO</w:t>
      </w:r>
      <w:r w:rsidRPr="00F461D2">
        <w:t xml:space="preserve"> nebo dispečer informují řidiče o nečekání v</w:t>
      </w:r>
      <w:r w:rsidR="00F937A7">
        <w:t> </w:t>
      </w:r>
      <w:r w:rsidRPr="00F461D2">
        <w:t xml:space="preserve">případě, že zpoždění přípoje je vyšší než stanovená čekací doba. Centrální </w:t>
      </w:r>
      <w:r w:rsidR="00203718">
        <w:t>dispečer IREDO</w:t>
      </w:r>
      <w:r w:rsidRPr="00F461D2">
        <w:t xml:space="preserve"> může operativně stanovenou čekací dobu prodloužit.</w:t>
      </w:r>
    </w:p>
    <w:p w14:paraId="4DD6D903" w14:textId="77777777" w:rsidR="0089302D" w:rsidRPr="00F461D2" w:rsidRDefault="0089302D" w:rsidP="003778FF">
      <w:r w:rsidRPr="00F461D2">
        <w:t xml:space="preserve">Centrální </w:t>
      </w:r>
      <w:r w:rsidR="00203718">
        <w:t>dispečer IREDO</w:t>
      </w:r>
      <w:r w:rsidRPr="00F461D2">
        <w:t xml:space="preserve"> nebo dispečer autobusového dopravce informují dispečera železničního dopravce v</w:t>
      </w:r>
      <w:r w:rsidR="00F937A7">
        <w:t> </w:t>
      </w:r>
      <w:r w:rsidRPr="00F461D2">
        <w:t xml:space="preserve">případě, že zpoždění vozidla zajišťujícího </w:t>
      </w:r>
      <w:r w:rsidR="003778FF">
        <w:t>p</w:t>
      </w:r>
      <w:r w:rsidRPr="00F461D2">
        <w:t>řípoj je vyšší než stanovená čekací doba. Dispečer železničního dopravce může operativně stanovenou čekací dobu prodloužit.</w:t>
      </w:r>
    </w:p>
    <w:p w14:paraId="465030FD" w14:textId="77777777" w:rsidR="0089302D" w:rsidRPr="009B238E" w:rsidRDefault="0089302D" w:rsidP="003778FF">
      <w:r w:rsidRPr="009B238E">
        <w:t xml:space="preserve">Informace o vyčkávání autobusových spojů </w:t>
      </w:r>
      <w:r w:rsidR="009B7FF9">
        <w:t>bude</w:t>
      </w:r>
      <w:r w:rsidRPr="009B238E">
        <w:t xml:space="preserve"> pro cestujícího zajištěna poznámkou v</w:t>
      </w:r>
      <w:r w:rsidR="00F937A7">
        <w:t> </w:t>
      </w:r>
      <w:r w:rsidRPr="009B238E">
        <w:t>jízdních řádech (v souladu s</w:t>
      </w:r>
      <w:r w:rsidR="00F937A7">
        <w:t> </w:t>
      </w:r>
      <w:r w:rsidRPr="009B238E">
        <w:t>vyhláškou 122/2014 Sb.</w:t>
      </w:r>
      <w:r w:rsidR="003778FF">
        <w:t>, o jízdních řádech veřejné linkové dopravy</w:t>
      </w:r>
      <w:r w:rsidRPr="009B238E">
        <w:t xml:space="preserve">) vylepených na </w:t>
      </w:r>
      <w:r w:rsidR="001016BD">
        <w:t>i</w:t>
      </w:r>
      <w:r w:rsidRPr="009B238E">
        <w:t>nformační tabuli v</w:t>
      </w:r>
      <w:r w:rsidR="00F937A7">
        <w:t> </w:t>
      </w:r>
      <w:r w:rsidRPr="009B238E">
        <w:t>následujícím tvaru: </w:t>
      </w:r>
    </w:p>
    <w:p w14:paraId="0D743F24" w14:textId="77777777" w:rsidR="0089302D" w:rsidRPr="009B238E" w:rsidRDefault="0089302D" w:rsidP="007A5321">
      <w:pPr>
        <w:numPr>
          <w:ilvl w:val="0"/>
          <w:numId w:val="16"/>
        </w:numPr>
        <w:tabs>
          <w:tab w:val="clear" w:pos="851"/>
          <w:tab w:val="num" w:pos="720"/>
        </w:tabs>
        <w:ind w:left="731" w:hanging="374"/>
        <w:rPr>
          <w:rFonts w:cs="Arial"/>
        </w:rPr>
      </w:pPr>
      <w:r w:rsidRPr="009B238E">
        <w:rPr>
          <w:rFonts w:cs="Arial"/>
        </w:rPr>
        <w:t>vyčkávání jednoho spoje:</w:t>
      </w:r>
    </w:p>
    <w:p w14:paraId="3FA70AC4" w14:textId="77777777" w:rsidR="0089302D" w:rsidRDefault="0089302D" w:rsidP="0089302D">
      <w:pPr>
        <w:ind w:firstLine="357"/>
        <w:rPr>
          <w:rFonts w:cs="Arial"/>
        </w:rPr>
      </w:pPr>
      <w:proofErr w:type="gramStart"/>
      <w:r w:rsidRPr="009B238E">
        <w:rPr>
          <w:rFonts w:cs="Arial"/>
          <w:sz w:val="30"/>
          <w:szCs w:val="30"/>
        </w:rPr>
        <w:t>Δ</w:t>
      </w:r>
      <w:r w:rsidRPr="009B238E">
        <w:rPr>
          <w:rFonts w:cs="Arial"/>
        </w:rPr>
        <w:t xml:space="preserve">  spoj</w:t>
      </w:r>
      <w:proofErr w:type="gramEnd"/>
      <w:r w:rsidRPr="009B238E">
        <w:rPr>
          <w:rFonts w:cs="Arial"/>
        </w:rPr>
        <w:t xml:space="preserve"> č. „</w:t>
      </w:r>
      <w:r w:rsidRPr="009B238E">
        <w:rPr>
          <w:rFonts w:cs="Arial"/>
          <w:i/>
        </w:rPr>
        <w:t>X“</w:t>
      </w:r>
      <w:r w:rsidRPr="009B238E">
        <w:rPr>
          <w:rFonts w:cs="Arial"/>
        </w:rPr>
        <w:t xml:space="preserve"> vyčká na zastávce „</w:t>
      </w:r>
      <w:r w:rsidRPr="009B238E">
        <w:rPr>
          <w:rFonts w:cs="Arial"/>
          <w:i/>
        </w:rPr>
        <w:t>Název zastávky“</w:t>
      </w:r>
      <w:r w:rsidRPr="009B238E">
        <w:rPr>
          <w:rFonts w:cs="Arial"/>
        </w:rPr>
        <w:t xml:space="preserve"> příjezdu spoje „</w:t>
      </w:r>
      <w:r w:rsidRPr="009B238E">
        <w:rPr>
          <w:rFonts w:cs="Arial"/>
          <w:i/>
        </w:rPr>
        <w:t>Y“</w:t>
      </w:r>
      <w:r w:rsidRPr="009B238E">
        <w:rPr>
          <w:rFonts w:cs="Arial"/>
        </w:rPr>
        <w:t xml:space="preserve"> linky </w:t>
      </w:r>
      <w:r w:rsidRPr="009B238E">
        <w:rPr>
          <w:rFonts w:cs="Arial"/>
          <w:i/>
        </w:rPr>
        <w:t>„Z“„A“</w:t>
      </w:r>
      <w:r w:rsidRPr="009B238E">
        <w:rPr>
          <w:rFonts w:cs="Arial"/>
        </w:rPr>
        <w:t xml:space="preserve"> minut.</w:t>
      </w:r>
    </w:p>
    <w:p w14:paraId="0654CE02" w14:textId="77777777" w:rsidR="00F61C5D" w:rsidRPr="00D74063" w:rsidRDefault="00F61C5D" w:rsidP="00EE019C">
      <w:pPr>
        <w:pStyle w:val="Nadpis2"/>
      </w:pPr>
      <w:bookmarkStart w:id="249" w:name="_Toc511815371"/>
      <w:bookmarkStart w:id="250" w:name="_Toc48112392"/>
      <w:r w:rsidRPr="00D74063">
        <w:t>Řízení provozu</w:t>
      </w:r>
      <w:bookmarkEnd w:id="248"/>
      <w:bookmarkEnd w:id="249"/>
      <w:r w:rsidR="00DD014E">
        <w:t xml:space="preserve"> centrálním dispečinkem I</w:t>
      </w:r>
      <w:r w:rsidR="00F461D2">
        <w:t>REDO</w:t>
      </w:r>
      <w:bookmarkEnd w:id="250"/>
    </w:p>
    <w:p w14:paraId="7E6FDD2B" w14:textId="77777777" w:rsidR="004D4F36" w:rsidRPr="009B238E" w:rsidRDefault="00A55A96" w:rsidP="007B32B0">
      <w:r>
        <w:t xml:space="preserve">Centrální </w:t>
      </w:r>
      <w:r w:rsidR="00203718">
        <w:t>dispečink IREDO</w:t>
      </w:r>
      <w:r w:rsidR="004D4F36" w:rsidRPr="009B238E">
        <w:t xml:space="preserve"> sleduje aktuální situaci v</w:t>
      </w:r>
      <w:r w:rsidR="00F937A7">
        <w:t> </w:t>
      </w:r>
      <w:r w:rsidR="004D4F36" w:rsidRPr="009B238E">
        <w:t>provozu a v</w:t>
      </w:r>
      <w:r w:rsidR="00F937A7">
        <w:t> </w:t>
      </w:r>
      <w:r w:rsidR="004D4F36" w:rsidRPr="009B238E">
        <w:t>přestupních bodech. V</w:t>
      </w:r>
      <w:r w:rsidR="00F937A7">
        <w:t> </w:t>
      </w:r>
      <w:r w:rsidR="004D4F36" w:rsidRPr="009B238E">
        <w:t>případě závad v</w:t>
      </w:r>
      <w:r w:rsidR="00F937A7">
        <w:t> </w:t>
      </w:r>
      <w:r w:rsidR="004D4F36" w:rsidRPr="009B238E">
        <w:t>jízdním řádu vedoucím k</w:t>
      </w:r>
      <w:r w:rsidR="00F937A7">
        <w:t> </w:t>
      </w:r>
      <w:r w:rsidR="004D4F36" w:rsidRPr="009B238E">
        <w:t xml:space="preserve">jeho nedodržení, informuje </w:t>
      </w:r>
      <w:r w:rsidR="00000F77">
        <w:t>c</w:t>
      </w:r>
      <w:r w:rsidR="004D4F36" w:rsidRPr="009B238E">
        <w:t xml:space="preserve">entrální </w:t>
      </w:r>
      <w:r w:rsidR="00203718">
        <w:t>dispečer IREDO</w:t>
      </w:r>
      <w:r w:rsidR="004D4F36" w:rsidRPr="009B238E">
        <w:t xml:space="preserve"> řidiče </w:t>
      </w:r>
      <w:r w:rsidR="005C7533" w:rsidRPr="009B238E">
        <w:t>d</w:t>
      </w:r>
      <w:r w:rsidR="004D4F36" w:rsidRPr="009B238E">
        <w:t xml:space="preserve">opravce o délce čekání na </w:t>
      </w:r>
      <w:r w:rsidR="005C7533" w:rsidRPr="009B238E">
        <w:t>p</w:t>
      </w:r>
      <w:r w:rsidR="004D4F36" w:rsidRPr="009B238E">
        <w:t xml:space="preserve">řípoje. Centrální </w:t>
      </w:r>
      <w:r w:rsidR="00203718">
        <w:t>dispečink IREDO</w:t>
      </w:r>
      <w:r w:rsidR="004D4F36" w:rsidRPr="009B238E">
        <w:t xml:space="preserve"> dále zasílá data na informační tabule pro zobrazení aktuálního zpoždění na jednotlivých linkách. </w:t>
      </w:r>
      <w:r w:rsidR="004D4F36" w:rsidRPr="009B238E">
        <w:lastRenderedPageBreak/>
        <w:t xml:space="preserve">Informace o zpoždění na jednotlivých linkách jsou zobrazeny také na virtuálních informačních tabulích po načtení QR kódu umístěného na </w:t>
      </w:r>
      <w:r>
        <w:t>výlepové ploše pro jízdní řády</w:t>
      </w:r>
      <w:r w:rsidR="005C7533" w:rsidRPr="009B238E">
        <w:t xml:space="preserve"> nebo konstrukci dopravní značky. </w:t>
      </w:r>
      <w:r w:rsidR="004D4F36" w:rsidRPr="009B238E">
        <w:t xml:space="preserve">Centrální </w:t>
      </w:r>
      <w:r w:rsidR="00203718">
        <w:t>dispečink IREDO</w:t>
      </w:r>
      <w:r w:rsidR="004D4F36" w:rsidRPr="009B238E">
        <w:t xml:space="preserve"> provádí v</w:t>
      </w:r>
      <w:r w:rsidR="00F937A7">
        <w:t> </w:t>
      </w:r>
      <w:r w:rsidR="004D4F36" w:rsidRPr="009B238E">
        <w:t xml:space="preserve">případě např. překážek na cestě informování cestujících pomocí informačních tabulí a textového zobrazení. Centrální </w:t>
      </w:r>
      <w:r w:rsidR="00203718">
        <w:t>dispečink IREDO</w:t>
      </w:r>
      <w:r w:rsidR="004D4F36" w:rsidRPr="009B238E">
        <w:t xml:space="preserve"> komunikuje s</w:t>
      </w:r>
      <w:r w:rsidR="00F937A7">
        <w:t> </w:t>
      </w:r>
      <w:r w:rsidR="005C7533" w:rsidRPr="009B238E">
        <w:t>d</w:t>
      </w:r>
      <w:r w:rsidR="004D4F36" w:rsidRPr="009B238E">
        <w:t>ispečerem</w:t>
      </w:r>
      <w:r w:rsidR="00000F77">
        <w:t xml:space="preserve"> </w:t>
      </w:r>
      <w:r w:rsidR="004D4F36" w:rsidRPr="009B238E">
        <w:t>o případných závadách v</w:t>
      </w:r>
      <w:r w:rsidR="00F937A7">
        <w:t> </w:t>
      </w:r>
      <w:r w:rsidR="004D4F36" w:rsidRPr="009B238E">
        <w:t>provozu autobusové a železniční dopravy.</w:t>
      </w:r>
      <w:r w:rsidR="00000F77">
        <w:t xml:space="preserve"> </w:t>
      </w:r>
    </w:p>
    <w:p w14:paraId="2484AE8A" w14:textId="77777777" w:rsidR="004D4F36" w:rsidRPr="009B238E" w:rsidRDefault="004D4F36" w:rsidP="007B32B0">
      <w:pPr>
        <w:rPr>
          <w:rFonts w:cs="Arial"/>
        </w:rPr>
      </w:pPr>
      <w:r w:rsidRPr="009B238E">
        <w:rPr>
          <w:rFonts w:cs="Arial"/>
        </w:rPr>
        <w:t xml:space="preserve">Centrální </w:t>
      </w:r>
      <w:r w:rsidR="00203718">
        <w:rPr>
          <w:rFonts w:cs="Arial"/>
        </w:rPr>
        <w:t>dispečink IREDO</w:t>
      </w:r>
      <w:r w:rsidRPr="009B238E">
        <w:rPr>
          <w:rFonts w:cs="Arial"/>
        </w:rPr>
        <w:t xml:space="preserve"> řeší</w:t>
      </w:r>
      <w:r w:rsidR="005C7533" w:rsidRPr="009B238E">
        <w:rPr>
          <w:rFonts w:cs="Arial"/>
        </w:rPr>
        <w:t xml:space="preserve"> </w:t>
      </w:r>
      <w:r w:rsidRPr="009B238E">
        <w:rPr>
          <w:rFonts w:cs="Arial"/>
        </w:rPr>
        <w:t>koordinaci a přestupní vazby všech dopravců VLAD zejména při těchto situacích:</w:t>
      </w:r>
    </w:p>
    <w:p w14:paraId="1128979D" w14:textId="77777777" w:rsidR="004D4F36" w:rsidRPr="009B238E" w:rsidRDefault="005C7533" w:rsidP="007A5321">
      <w:pPr>
        <w:numPr>
          <w:ilvl w:val="0"/>
          <w:numId w:val="17"/>
        </w:numPr>
        <w:ind w:left="714" w:hanging="357"/>
        <w:rPr>
          <w:rFonts w:cs="Arial"/>
        </w:rPr>
      </w:pPr>
      <w:r w:rsidRPr="009B238E">
        <w:rPr>
          <w:rFonts w:cs="Arial"/>
        </w:rPr>
        <w:t>ka</w:t>
      </w:r>
      <w:r w:rsidR="004D4F36" w:rsidRPr="009B238E">
        <w:rPr>
          <w:rFonts w:cs="Arial"/>
        </w:rPr>
        <w:t>lamitní stavy v</w:t>
      </w:r>
      <w:r w:rsidR="00F937A7">
        <w:rPr>
          <w:rFonts w:cs="Arial"/>
        </w:rPr>
        <w:t> </w:t>
      </w:r>
      <w:r w:rsidR="004D4F36" w:rsidRPr="009B238E">
        <w:rPr>
          <w:rFonts w:cs="Arial"/>
        </w:rPr>
        <w:t>důsledku nepříznivého počasí (významný spad sněhu, lokální záplavy, větrné bouře, popadané stromy apod.)</w:t>
      </w:r>
      <w:r w:rsidRPr="009B238E">
        <w:rPr>
          <w:rFonts w:cs="Arial"/>
        </w:rPr>
        <w:t>,</w:t>
      </w:r>
    </w:p>
    <w:p w14:paraId="5D4D0D58" w14:textId="77777777" w:rsidR="004D4F36" w:rsidRPr="009B238E" w:rsidRDefault="005C7533" w:rsidP="007A5321">
      <w:pPr>
        <w:numPr>
          <w:ilvl w:val="0"/>
          <w:numId w:val="17"/>
        </w:numPr>
        <w:ind w:left="714" w:hanging="357"/>
        <w:rPr>
          <w:rFonts w:cs="Arial"/>
        </w:rPr>
      </w:pPr>
      <w:r w:rsidRPr="009B238E">
        <w:rPr>
          <w:rFonts w:cs="Arial"/>
        </w:rPr>
        <w:t>z</w:t>
      </w:r>
      <w:r w:rsidR="004D4F36" w:rsidRPr="009B238E">
        <w:rPr>
          <w:rFonts w:cs="Arial"/>
        </w:rPr>
        <w:t xml:space="preserve">ávažné silniční a jiné nehody způsobující dočasné uzavírky či omezení provozu </w:t>
      </w:r>
      <w:r w:rsidR="004936F2">
        <w:rPr>
          <w:rFonts w:cs="Arial"/>
        </w:rPr>
        <w:br/>
      </w:r>
      <w:r w:rsidR="004D4F36" w:rsidRPr="009B238E">
        <w:rPr>
          <w:rFonts w:cs="Arial"/>
        </w:rPr>
        <w:t>na silnicích</w:t>
      </w:r>
      <w:r w:rsidRPr="009B238E">
        <w:rPr>
          <w:rFonts w:cs="Arial"/>
        </w:rPr>
        <w:t>,</w:t>
      </w:r>
    </w:p>
    <w:p w14:paraId="7005C25B" w14:textId="77777777" w:rsidR="004D4F36" w:rsidRDefault="005C7533" w:rsidP="007A5321">
      <w:pPr>
        <w:numPr>
          <w:ilvl w:val="0"/>
          <w:numId w:val="17"/>
        </w:numPr>
        <w:ind w:left="714" w:hanging="357"/>
        <w:rPr>
          <w:rFonts w:cs="Arial"/>
        </w:rPr>
      </w:pPr>
      <w:r w:rsidRPr="009B238E">
        <w:rPr>
          <w:rFonts w:cs="Arial"/>
        </w:rPr>
        <w:t>ř</w:t>
      </w:r>
      <w:r w:rsidR="004D4F36" w:rsidRPr="009B238E">
        <w:rPr>
          <w:rFonts w:cs="Arial"/>
        </w:rPr>
        <w:t>ešení návazností spojů v</w:t>
      </w:r>
      <w:r w:rsidR="00F937A7">
        <w:rPr>
          <w:rFonts w:cs="Arial"/>
        </w:rPr>
        <w:t> </w:t>
      </w:r>
      <w:r w:rsidR="004D4F36" w:rsidRPr="009B238E">
        <w:rPr>
          <w:rFonts w:cs="Arial"/>
        </w:rPr>
        <w:t xml:space="preserve">případě větších zpoždění (Centrální </w:t>
      </w:r>
      <w:r w:rsidR="00203718">
        <w:rPr>
          <w:rFonts w:cs="Arial"/>
        </w:rPr>
        <w:t>dispečer IREDO</w:t>
      </w:r>
      <w:r w:rsidR="004D4F36" w:rsidRPr="009B238E">
        <w:rPr>
          <w:rFonts w:cs="Arial"/>
        </w:rPr>
        <w:t xml:space="preserve"> má právo rozhodnout o prodloužení čeka</w:t>
      </w:r>
      <w:r w:rsidR="00A55A96">
        <w:rPr>
          <w:rFonts w:cs="Arial"/>
        </w:rPr>
        <w:t>cí doby nad rámec čekacích dob).</w:t>
      </w:r>
    </w:p>
    <w:p w14:paraId="27FE11A6" w14:textId="77777777" w:rsidR="00F423E4" w:rsidRDefault="00F423E4" w:rsidP="00EE019C">
      <w:pPr>
        <w:pStyle w:val="Nadpis2"/>
      </w:pPr>
      <w:bookmarkStart w:id="251" w:name="_Toc48112393"/>
      <w:r>
        <w:t>Oběhy vozidel</w:t>
      </w:r>
      <w:bookmarkEnd w:id="251"/>
    </w:p>
    <w:p w14:paraId="58F7D90E" w14:textId="77777777" w:rsidR="00F423E4" w:rsidRPr="00F423E4" w:rsidRDefault="00F423E4" w:rsidP="00F423E4">
      <w:r w:rsidRPr="00F423E4">
        <w:t xml:space="preserve">Dopravce je povinen před zahájením poskytování </w:t>
      </w:r>
      <w:r>
        <w:t>s</w:t>
      </w:r>
      <w:r w:rsidRPr="00F423E4">
        <w:t>lužby a v</w:t>
      </w:r>
      <w:r w:rsidR="00F937A7">
        <w:t> </w:t>
      </w:r>
      <w:r w:rsidRPr="00F423E4">
        <w:t xml:space="preserve">případě změny jejího rozsahu zpracovat a předložit na vědomí </w:t>
      </w:r>
      <w:r>
        <w:t>o</w:t>
      </w:r>
      <w:r w:rsidRPr="00F423E4">
        <w:t>bjednateli aktualizovan</w:t>
      </w:r>
      <w:r w:rsidR="003248B0">
        <w:t>é</w:t>
      </w:r>
      <w:r w:rsidRPr="00F423E4">
        <w:t xml:space="preserve"> </w:t>
      </w:r>
      <w:r>
        <w:t>oběh</w:t>
      </w:r>
      <w:r w:rsidR="003248B0">
        <w:t>y</w:t>
      </w:r>
      <w:r>
        <w:t>,</w:t>
      </w:r>
      <w:r w:rsidRPr="00F423E4">
        <w:t xml:space="preserve"> vždy nejpozději do 5 pracovních dnů před zahájením provozu dle </w:t>
      </w:r>
      <w:r>
        <w:t>schválených</w:t>
      </w:r>
      <w:r w:rsidRPr="00F423E4">
        <w:t xml:space="preserve"> jízdních řádů a </w:t>
      </w:r>
      <w:r>
        <w:t>g</w:t>
      </w:r>
      <w:r w:rsidRPr="00F423E4">
        <w:t>arance návazností</w:t>
      </w:r>
      <w:r w:rsidR="003248B0">
        <w:t>.</w:t>
      </w:r>
      <w:r w:rsidR="00926A25">
        <w:t xml:space="preserve"> V případě výlukových jízdních řádů, budou oběhy předávány objednateli operativně. </w:t>
      </w:r>
    </w:p>
    <w:p w14:paraId="374EE06D" w14:textId="77777777" w:rsidR="00F423E4" w:rsidRPr="00F423E4" w:rsidRDefault="00F423E4" w:rsidP="00F423E4"/>
    <w:p w14:paraId="6804967A" w14:textId="77777777" w:rsidR="00000F77" w:rsidRDefault="00000F77" w:rsidP="00EE019C">
      <w:pPr>
        <w:pStyle w:val="Nadpis2"/>
        <w:numPr>
          <w:ilvl w:val="0"/>
          <w:numId w:val="0"/>
        </w:numPr>
        <w:ind w:left="576"/>
      </w:pPr>
      <w:r>
        <w:br w:type="page"/>
      </w:r>
    </w:p>
    <w:p w14:paraId="130DC135" w14:textId="77777777" w:rsidR="00F423E4" w:rsidRDefault="00F423E4">
      <w:pPr>
        <w:rPr>
          <w:rFonts w:cs="Arial"/>
        </w:rPr>
      </w:pPr>
    </w:p>
    <w:p w14:paraId="11B9BD89" w14:textId="77777777" w:rsidR="00E149A6" w:rsidRPr="009B238E" w:rsidRDefault="00E149A6" w:rsidP="00CF77EE">
      <w:pPr>
        <w:pStyle w:val="Nadpis1"/>
      </w:pPr>
      <w:bookmarkStart w:id="252" w:name="_Toc388953816"/>
      <w:bookmarkStart w:id="253" w:name="_Toc511815378"/>
      <w:bookmarkStart w:id="254" w:name="_Toc48112394"/>
      <w:r w:rsidRPr="009B238E">
        <w:t>STANDARD VÝLUK A OMEZENÍ DOPRAVY</w:t>
      </w:r>
      <w:bookmarkEnd w:id="252"/>
      <w:bookmarkEnd w:id="253"/>
      <w:bookmarkEnd w:id="254"/>
    </w:p>
    <w:p w14:paraId="1DA8FBDA" w14:textId="77777777" w:rsidR="009D663A" w:rsidRDefault="009D663A" w:rsidP="007B32B0"/>
    <w:p w14:paraId="76D28DD1" w14:textId="77777777" w:rsidR="00F26F1C" w:rsidRPr="009B238E" w:rsidRDefault="00E149A6" w:rsidP="007B32B0">
      <w:r w:rsidRPr="009B238E">
        <w:t>Z</w:t>
      </w:r>
      <w:r w:rsidR="00F937A7">
        <w:t> </w:t>
      </w:r>
      <w:r w:rsidRPr="009B238E">
        <w:t>hlediska druhu výluk</w:t>
      </w:r>
      <w:r w:rsidR="00F8776A">
        <w:t xml:space="preserve"> </w:t>
      </w:r>
      <w:r w:rsidRPr="009B238E">
        <w:t>a omezení doprav</w:t>
      </w:r>
      <w:r w:rsidR="003B4B93">
        <w:t>y a z</w:t>
      </w:r>
      <w:r w:rsidR="00F937A7">
        <w:t> </w:t>
      </w:r>
      <w:r w:rsidR="003B4B93">
        <w:t>hlediska projednávání je</w:t>
      </w:r>
      <w:r w:rsidRPr="009B238E">
        <w:t xml:space="preserve"> </w:t>
      </w:r>
      <w:r w:rsidR="003B4B93">
        <w:t>ta</w:t>
      </w:r>
      <w:r w:rsidR="00063518" w:rsidRPr="009B238E">
        <w:t>to</w:t>
      </w:r>
      <w:r w:rsidRPr="009B238E">
        <w:t xml:space="preserve"> kategoriz</w:t>
      </w:r>
      <w:r w:rsidR="003B4B93">
        <w:t xml:space="preserve">ace provedena </w:t>
      </w:r>
      <w:r w:rsidRPr="009B238E">
        <w:t>následujícím způsobem.</w:t>
      </w:r>
    </w:p>
    <w:p w14:paraId="069790E7" w14:textId="77777777" w:rsidR="000A434B" w:rsidRPr="009B238E" w:rsidRDefault="000A434B" w:rsidP="00EE019C">
      <w:pPr>
        <w:pStyle w:val="Nadpis2"/>
      </w:pPr>
      <w:bookmarkStart w:id="255" w:name="_Toc439616441"/>
      <w:bookmarkStart w:id="256" w:name="_Toc511815379"/>
      <w:bookmarkStart w:id="257" w:name="_Toc48112395"/>
      <w:bookmarkStart w:id="258" w:name="_Toc388953821"/>
      <w:r w:rsidRPr="009B238E">
        <w:t>Uzavírka s</w:t>
      </w:r>
      <w:r w:rsidR="00F937A7">
        <w:t> </w:t>
      </w:r>
      <w:r w:rsidRPr="009B238E">
        <w:t>významným dopadem na veřejnou dopravu</w:t>
      </w:r>
      <w:bookmarkEnd w:id="255"/>
      <w:bookmarkEnd w:id="256"/>
      <w:bookmarkEnd w:id="257"/>
    </w:p>
    <w:p w14:paraId="7F9E98B3" w14:textId="77777777" w:rsidR="000A434B" w:rsidRPr="009B238E" w:rsidRDefault="000A434B" w:rsidP="00E26DCB">
      <w:pPr>
        <w:rPr>
          <w:rFonts w:cs="Arial"/>
        </w:rPr>
      </w:pPr>
      <w:r w:rsidRPr="009B238E">
        <w:rPr>
          <w:rFonts w:cs="Arial"/>
        </w:rPr>
        <w:t>Uzavírka s</w:t>
      </w:r>
      <w:r w:rsidR="00F937A7">
        <w:rPr>
          <w:rFonts w:cs="Arial"/>
        </w:rPr>
        <w:t> </w:t>
      </w:r>
      <w:r w:rsidRPr="009B238E">
        <w:rPr>
          <w:rFonts w:cs="Arial"/>
        </w:rPr>
        <w:t>významným dopadem na dopravu je uzavírka pozemní komunikace, která si vyžádá dopravní opatření v</w:t>
      </w:r>
      <w:r w:rsidR="00F937A7">
        <w:rPr>
          <w:rFonts w:cs="Arial"/>
        </w:rPr>
        <w:t> </w:t>
      </w:r>
      <w:r w:rsidRPr="009B238E">
        <w:rPr>
          <w:rFonts w:cs="Arial"/>
        </w:rPr>
        <w:t>podobě výlukového jízdního řádu.</w:t>
      </w:r>
    </w:p>
    <w:p w14:paraId="0255005F" w14:textId="77777777" w:rsidR="000A434B" w:rsidRPr="009B238E" w:rsidRDefault="000A434B" w:rsidP="00E26DCB">
      <w:pPr>
        <w:rPr>
          <w:rFonts w:cs="Arial"/>
        </w:rPr>
      </w:pPr>
      <w:r w:rsidRPr="009B238E">
        <w:rPr>
          <w:rFonts w:cs="Arial"/>
        </w:rPr>
        <w:t>Uzavírka s</w:t>
      </w:r>
      <w:r w:rsidR="00F937A7">
        <w:rPr>
          <w:rFonts w:cs="Arial"/>
        </w:rPr>
        <w:t> </w:t>
      </w:r>
      <w:r w:rsidRPr="009B238E">
        <w:rPr>
          <w:rFonts w:cs="Arial"/>
        </w:rPr>
        <w:t>významným dopadem na dopravu bude řešena objednatelem a uzavírkou dotčenými autobusovými dopravci následovně:</w:t>
      </w:r>
    </w:p>
    <w:p w14:paraId="11FBDB03" w14:textId="77777777" w:rsidR="000A434B" w:rsidRDefault="000A434B" w:rsidP="007A5321">
      <w:pPr>
        <w:pStyle w:val="Odstavecseseznamem"/>
        <w:numPr>
          <w:ilvl w:val="0"/>
          <w:numId w:val="18"/>
        </w:numPr>
        <w:contextualSpacing w:val="0"/>
        <w:rPr>
          <w:rFonts w:cs="Arial"/>
        </w:rPr>
      </w:pPr>
      <w:r w:rsidRPr="009B238E">
        <w:rPr>
          <w:rFonts w:cs="Arial"/>
        </w:rPr>
        <w:t>objednatel vyhodnotí plánovaný dopad uzavírky vzhledem k</w:t>
      </w:r>
      <w:r w:rsidR="00F937A7">
        <w:rPr>
          <w:rFonts w:cs="Arial"/>
        </w:rPr>
        <w:t> </w:t>
      </w:r>
      <w:r w:rsidRPr="009B238E">
        <w:rPr>
          <w:rFonts w:cs="Arial"/>
        </w:rPr>
        <w:t>zajištění dopravní obsluhy území a minimalizaci nákladů potřebný</w:t>
      </w:r>
      <w:r w:rsidR="004936F2">
        <w:rPr>
          <w:rFonts w:cs="Arial"/>
        </w:rPr>
        <w:t>ch k</w:t>
      </w:r>
      <w:r w:rsidR="00F937A7">
        <w:rPr>
          <w:rFonts w:cs="Arial"/>
        </w:rPr>
        <w:t> </w:t>
      </w:r>
      <w:r w:rsidR="004936F2">
        <w:rPr>
          <w:rFonts w:cs="Arial"/>
        </w:rPr>
        <w:t>financování objízdné trasy</w:t>
      </w:r>
      <w:r w:rsidR="004936F2">
        <w:rPr>
          <w:rFonts w:cs="Arial"/>
        </w:rPr>
        <w:br/>
      </w:r>
      <w:r w:rsidRPr="009B238E">
        <w:rPr>
          <w:rFonts w:cs="Arial"/>
        </w:rPr>
        <w:t>a společně s</w:t>
      </w:r>
      <w:r w:rsidR="00F937A7">
        <w:rPr>
          <w:rFonts w:cs="Arial"/>
        </w:rPr>
        <w:t> </w:t>
      </w:r>
      <w:r w:rsidRPr="009B238E">
        <w:rPr>
          <w:rFonts w:cs="Arial"/>
        </w:rPr>
        <w:t>dopravci zpracuje návrh dopravního opatření (úprava linkového vedení,</w:t>
      </w:r>
      <w:r w:rsidR="00F8776A">
        <w:rPr>
          <w:rFonts w:cs="Arial"/>
        </w:rPr>
        <w:t xml:space="preserve"> </w:t>
      </w:r>
      <w:r w:rsidRPr="009B238E">
        <w:rPr>
          <w:rFonts w:cs="Arial"/>
        </w:rPr>
        <w:t>návrh výlukového jízdního řádu, nasazení nového vozidla v</w:t>
      </w:r>
      <w:r w:rsidR="00F937A7">
        <w:rPr>
          <w:rFonts w:cs="Arial"/>
        </w:rPr>
        <w:t> </w:t>
      </w:r>
      <w:r w:rsidR="00DF1FAD">
        <w:rPr>
          <w:rFonts w:cs="Arial"/>
        </w:rPr>
        <w:t>rámci uzavírky aj.),</w:t>
      </w:r>
    </w:p>
    <w:p w14:paraId="060DB2CD" w14:textId="77777777" w:rsidR="003110A0" w:rsidRPr="009B238E" w:rsidRDefault="003110A0" w:rsidP="007A5321">
      <w:pPr>
        <w:pStyle w:val="Odstavecseseznamem"/>
        <w:numPr>
          <w:ilvl w:val="0"/>
          <w:numId w:val="18"/>
        </w:numPr>
        <w:contextualSpacing w:val="0"/>
        <w:rPr>
          <w:rFonts w:cs="Arial"/>
        </w:rPr>
      </w:pPr>
      <w:r>
        <w:rPr>
          <w:rFonts w:cs="Arial"/>
        </w:rPr>
        <w:t>při navýšení dopravního výkonu ujetého podle výlukového jízdního řádu dopravci náleží tzv. cena za objížďky spočtená dle pravidel smlouvy, aplikovaná na rozdíl navýšeného a plánovaného dopravního výkonu.</w:t>
      </w:r>
    </w:p>
    <w:p w14:paraId="56910922" w14:textId="77777777" w:rsidR="000A434B" w:rsidRPr="009B238E" w:rsidRDefault="000A434B" w:rsidP="00E26DCB">
      <w:pPr>
        <w:rPr>
          <w:rFonts w:cs="Arial"/>
        </w:rPr>
      </w:pPr>
      <w:r w:rsidRPr="00F8776A">
        <w:rPr>
          <w:rFonts w:cs="Arial"/>
        </w:rPr>
        <w:t xml:space="preserve">Požadavek na nasazení nového </w:t>
      </w:r>
      <w:r w:rsidR="00F8776A" w:rsidRPr="00F8776A">
        <w:rPr>
          <w:rFonts w:cs="Arial"/>
        </w:rPr>
        <w:t>v</w:t>
      </w:r>
      <w:r w:rsidRPr="00F8776A">
        <w:rPr>
          <w:rFonts w:cs="Arial"/>
        </w:rPr>
        <w:t>ozidla v</w:t>
      </w:r>
      <w:r w:rsidR="00F937A7">
        <w:rPr>
          <w:rFonts w:cs="Arial"/>
        </w:rPr>
        <w:t> </w:t>
      </w:r>
      <w:r w:rsidRPr="00F8776A">
        <w:rPr>
          <w:rFonts w:cs="Arial"/>
        </w:rPr>
        <w:t xml:space="preserve">rámci </w:t>
      </w:r>
      <w:r w:rsidR="00F8776A" w:rsidRPr="00F8776A">
        <w:rPr>
          <w:rFonts w:cs="Arial"/>
        </w:rPr>
        <w:t>u</w:t>
      </w:r>
      <w:r w:rsidRPr="00F8776A">
        <w:rPr>
          <w:rFonts w:cs="Arial"/>
        </w:rPr>
        <w:t xml:space="preserve">zavírky je </w:t>
      </w:r>
      <w:r w:rsidR="00F8776A" w:rsidRPr="00F8776A">
        <w:rPr>
          <w:rFonts w:cs="Arial"/>
        </w:rPr>
        <w:t>o</w:t>
      </w:r>
      <w:r w:rsidRPr="00F8776A">
        <w:rPr>
          <w:rFonts w:cs="Arial"/>
        </w:rPr>
        <w:t xml:space="preserve">bjednatel oprávněn </w:t>
      </w:r>
      <w:r w:rsidR="00F8776A" w:rsidRPr="00F8776A">
        <w:rPr>
          <w:rFonts w:cs="Arial"/>
        </w:rPr>
        <w:t>d</w:t>
      </w:r>
      <w:r w:rsidRPr="00F8776A">
        <w:rPr>
          <w:rFonts w:cs="Arial"/>
        </w:rPr>
        <w:t>opravci</w:t>
      </w:r>
      <w:r w:rsidR="007A40FA">
        <w:rPr>
          <w:rFonts w:cs="Arial"/>
        </w:rPr>
        <w:t xml:space="preserve"> </w:t>
      </w:r>
      <w:r w:rsidR="00DD014E">
        <w:rPr>
          <w:rFonts w:cs="Arial"/>
        </w:rPr>
        <w:t xml:space="preserve">neprodleně nahlásit </w:t>
      </w:r>
      <w:r w:rsidR="00F8776A" w:rsidRPr="00F8776A">
        <w:rPr>
          <w:rFonts w:cs="Arial"/>
        </w:rPr>
        <w:t>před termínem zahájení uzavírky.</w:t>
      </w:r>
    </w:p>
    <w:p w14:paraId="15185311" w14:textId="77777777" w:rsidR="000A434B" w:rsidRPr="009B238E" w:rsidRDefault="000A434B" w:rsidP="00EE019C">
      <w:pPr>
        <w:pStyle w:val="Nadpis2"/>
      </w:pPr>
      <w:bookmarkStart w:id="259" w:name="_Toc439616442"/>
      <w:bookmarkStart w:id="260" w:name="_Toc511815380"/>
      <w:bookmarkStart w:id="261" w:name="_Toc48112396"/>
      <w:r w:rsidRPr="009B238E">
        <w:t>Uzavírka</w:t>
      </w:r>
      <w:r w:rsidR="00F8776A">
        <w:t xml:space="preserve"> </w:t>
      </w:r>
      <w:r w:rsidRPr="009B238E">
        <w:t>se zanedbatelným dopadem na veřejnou dopravu</w:t>
      </w:r>
      <w:bookmarkEnd w:id="259"/>
      <w:bookmarkEnd w:id="260"/>
      <w:bookmarkEnd w:id="261"/>
    </w:p>
    <w:p w14:paraId="6137745D" w14:textId="77777777" w:rsidR="000A434B" w:rsidRPr="009B238E" w:rsidRDefault="000A434B" w:rsidP="00E26DCB">
      <w:pPr>
        <w:rPr>
          <w:rFonts w:cs="Arial"/>
        </w:rPr>
      </w:pPr>
      <w:r w:rsidRPr="009B238E">
        <w:rPr>
          <w:rFonts w:cs="Arial"/>
        </w:rPr>
        <w:t>Uzavírka se zanedbatelným dopadem na veřejnou dopravu, tj. uzavírka,</w:t>
      </w:r>
      <w:r w:rsidR="00F8776A">
        <w:rPr>
          <w:rFonts w:cs="Arial"/>
        </w:rPr>
        <w:t xml:space="preserve"> </w:t>
      </w:r>
      <w:r w:rsidRPr="009B238E">
        <w:rPr>
          <w:rFonts w:cs="Arial"/>
        </w:rPr>
        <w:t>která nemá vliv na změnu časových poloh v</w:t>
      </w:r>
      <w:r w:rsidR="00F937A7">
        <w:rPr>
          <w:rFonts w:cs="Arial"/>
        </w:rPr>
        <w:t> </w:t>
      </w:r>
      <w:r w:rsidRPr="009B238E">
        <w:rPr>
          <w:rFonts w:cs="Arial"/>
        </w:rPr>
        <w:t>jízdním řádu, je po dohodě objednat</w:t>
      </w:r>
      <w:r w:rsidR="00072288">
        <w:rPr>
          <w:rFonts w:cs="Arial"/>
        </w:rPr>
        <w:t>ele s</w:t>
      </w:r>
      <w:r w:rsidR="00F937A7">
        <w:rPr>
          <w:rFonts w:cs="Arial"/>
        </w:rPr>
        <w:t> </w:t>
      </w:r>
      <w:r w:rsidRPr="009B238E">
        <w:rPr>
          <w:rFonts w:cs="Arial"/>
        </w:rPr>
        <w:t xml:space="preserve">dopravcem </w:t>
      </w:r>
      <w:r w:rsidR="00072288">
        <w:rPr>
          <w:rFonts w:cs="Arial"/>
        </w:rPr>
        <w:t xml:space="preserve">řešena </w:t>
      </w:r>
      <w:r w:rsidRPr="009B238E">
        <w:rPr>
          <w:rFonts w:cs="Arial"/>
        </w:rPr>
        <w:t>následovně:</w:t>
      </w:r>
    </w:p>
    <w:p w14:paraId="2777EEAD" w14:textId="77777777" w:rsidR="00F8776A" w:rsidRDefault="009D663A" w:rsidP="007A5321">
      <w:pPr>
        <w:pStyle w:val="Odstavecseseznamem"/>
        <w:numPr>
          <w:ilvl w:val="0"/>
          <w:numId w:val="18"/>
        </w:numPr>
        <w:contextualSpacing w:val="0"/>
        <w:rPr>
          <w:rFonts w:cs="Arial"/>
        </w:rPr>
      </w:pPr>
      <w:bookmarkStart w:id="262" w:name="_Toc439616443"/>
      <w:r>
        <w:rPr>
          <w:rFonts w:cs="Arial"/>
        </w:rPr>
        <w:t xml:space="preserve">dopravce </w:t>
      </w:r>
      <w:r w:rsidR="00F8776A" w:rsidRPr="009B238E">
        <w:rPr>
          <w:rFonts w:cs="Arial"/>
        </w:rPr>
        <w:t>vyhodnotí plánovaný dopad uzavírky vzhledem k</w:t>
      </w:r>
      <w:r w:rsidR="00F937A7">
        <w:rPr>
          <w:rFonts w:cs="Arial"/>
        </w:rPr>
        <w:t> </w:t>
      </w:r>
      <w:r w:rsidR="00F8776A" w:rsidRPr="009B238E">
        <w:rPr>
          <w:rFonts w:cs="Arial"/>
        </w:rPr>
        <w:t>zajištění dopravní obsluhy území a minimalizaci nákladů potřebný</w:t>
      </w:r>
      <w:r w:rsidR="004936F2">
        <w:rPr>
          <w:rFonts w:cs="Arial"/>
        </w:rPr>
        <w:t>ch k</w:t>
      </w:r>
      <w:r w:rsidR="00F937A7">
        <w:rPr>
          <w:rFonts w:cs="Arial"/>
        </w:rPr>
        <w:t> </w:t>
      </w:r>
      <w:r w:rsidR="004936F2">
        <w:rPr>
          <w:rFonts w:cs="Arial"/>
        </w:rPr>
        <w:t>financování objízdné trasy</w:t>
      </w:r>
      <w:r>
        <w:rPr>
          <w:rFonts w:cs="Arial"/>
        </w:rPr>
        <w:t xml:space="preserve"> </w:t>
      </w:r>
      <w:r w:rsidR="00F8776A" w:rsidRPr="009B238E">
        <w:rPr>
          <w:rFonts w:cs="Arial"/>
        </w:rPr>
        <w:t>a společně s</w:t>
      </w:r>
      <w:r w:rsidR="00F937A7">
        <w:rPr>
          <w:rFonts w:cs="Arial"/>
        </w:rPr>
        <w:t> </w:t>
      </w:r>
      <w:r>
        <w:rPr>
          <w:rFonts w:cs="Arial"/>
        </w:rPr>
        <w:t>objednatelem</w:t>
      </w:r>
      <w:r w:rsidRPr="009B238E">
        <w:rPr>
          <w:rFonts w:cs="Arial"/>
        </w:rPr>
        <w:t xml:space="preserve"> </w:t>
      </w:r>
      <w:r w:rsidR="00F8776A" w:rsidRPr="009B238E">
        <w:rPr>
          <w:rFonts w:cs="Arial"/>
        </w:rPr>
        <w:t>zpracuje návrh dopravního opatření</w:t>
      </w:r>
      <w:r w:rsidR="00CF3394">
        <w:rPr>
          <w:rFonts w:cs="Arial"/>
        </w:rPr>
        <w:t>,</w:t>
      </w:r>
    </w:p>
    <w:p w14:paraId="3F0C22FD" w14:textId="77777777" w:rsidR="00CF3394" w:rsidRPr="009B238E" w:rsidRDefault="00CF3394" w:rsidP="00CF3394">
      <w:pPr>
        <w:pStyle w:val="Odstavecseseznamem"/>
        <w:numPr>
          <w:ilvl w:val="0"/>
          <w:numId w:val="18"/>
        </w:numPr>
        <w:contextualSpacing w:val="0"/>
        <w:rPr>
          <w:rFonts w:cs="Arial"/>
        </w:rPr>
      </w:pPr>
      <w:r>
        <w:rPr>
          <w:rFonts w:cs="Arial"/>
        </w:rPr>
        <w:t>při navýšení dopravního výkonu ujetého podle schváleného jízdního řádu dopravci náleží tzv. cena za objížďky spočtená dle pravidel smlouvy, aplikovaná na rozdíl navýšeného a plánovaného dopravního výkonu.</w:t>
      </w:r>
    </w:p>
    <w:p w14:paraId="4FA709F8" w14:textId="77777777" w:rsidR="00CF3394" w:rsidRPr="00CF3394" w:rsidRDefault="00CF3394" w:rsidP="00CF3394">
      <w:pPr>
        <w:ind w:left="360"/>
        <w:rPr>
          <w:rFonts w:cs="Arial"/>
        </w:rPr>
      </w:pPr>
    </w:p>
    <w:p w14:paraId="56364290" w14:textId="77777777" w:rsidR="000A434B" w:rsidRPr="009B238E" w:rsidRDefault="000A434B" w:rsidP="00EE019C">
      <w:pPr>
        <w:pStyle w:val="Nadpis2"/>
      </w:pPr>
      <w:bookmarkStart w:id="263" w:name="_Toc511815381"/>
      <w:bookmarkStart w:id="264" w:name="_Toc48112397"/>
      <w:r w:rsidRPr="009B238E">
        <w:t>Informování cestujících o uzavírce a objížďce</w:t>
      </w:r>
      <w:bookmarkEnd w:id="262"/>
      <w:bookmarkEnd w:id="263"/>
      <w:bookmarkEnd w:id="264"/>
    </w:p>
    <w:p w14:paraId="7AA4757C" w14:textId="77777777" w:rsidR="000A434B" w:rsidRPr="009B238E" w:rsidRDefault="000A434B" w:rsidP="00E26DCB">
      <w:pPr>
        <w:rPr>
          <w:rFonts w:cs="Arial"/>
        </w:rPr>
      </w:pPr>
      <w:r w:rsidRPr="009B238E">
        <w:rPr>
          <w:rFonts w:cs="Arial"/>
        </w:rPr>
        <w:t>Dopravce je povinen informovat o způsobu organizace veřejné dopravy po dobu trvání uzavírky a objížďky cestující formou sdělení</w:t>
      </w:r>
      <w:r w:rsidR="00072288">
        <w:rPr>
          <w:rFonts w:cs="Arial"/>
        </w:rPr>
        <w:t xml:space="preserve">, </w:t>
      </w:r>
      <w:r w:rsidRPr="009B238E">
        <w:rPr>
          <w:rFonts w:cs="Arial"/>
        </w:rPr>
        <w:t xml:space="preserve">které zveřejní ve všech dotčených vozidlech před začátkem </w:t>
      </w:r>
      <w:r w:rsidR="00E26DCB" w:rsidRPr="009B238E">
        <w:rPr>
          <w:rFonts w:cs="Arial"/>
        </w:rPr>
        <w:t>u</w:t>
      </w:r>
      <w:r w:rsidRPr="009B238E">
        <w:rPr>
          <w:rFonts w:cs="Arial"/>
        </w:rPr>
        <w:t xml:space="preserve">zavírky a maximálně po dobu trvání </w:t>
      </w:r>
      <w:r w:rsidR="00E26DCB" w:rsidRPr="009B238E">
        <w:rPr>
          <w:rFonts w:cs="Arial"/>
        </w:rPr>
        <w:t>u</w:t>
      </w:r>
      <w:r w:rsidRPr="009B238E">
        <w:rPr>
          <w:rFonts w:cs="Arial"/>
        </w:rPr>
        <w:t xml:space="preserve">zavírky a </w:t>
      </w:r>
      <w:r w:rsidR="00E26DCB" w:rsidRPr="009B238E">
        <w:rPr>
          <w:rFonts w:cs="Arial"/>
        </w:rPr>
        <w:t>o</w:t>
      </w:r>
      <w:r w:rsidRPr="009B238E">
        <w:rPr>
          <w:rFonts w:cs="Arial"/>
        </w:rPr>
        <w:t>bjížďky.</w:t>
      </w:r>
      <w:r w:rsidR="00E26DCB" w:rsidRPr="009B238E">
        <w:rPr>
          <w:rFonts w:cs="Arial"/>
        </w:rPr>
        <w:t xml:space="preserve"> </w:t>
      </w:r>
      <w:r w:rsidRPr="009B238E">
        <w:rPr>
          <w:rFonts w:cs="Arial"/>
        </w:rPr>
        <w:t xml:space="preserve">Dopravce je povinen zveřejnit také </w:t>
      </w:r>
      <w:r w:rsidR="00F8776A">
        <w:rPr>
          <w:rFonts w:cs="Arial"/>
        </w:rPr>
        <w:t>v</w:t>
      </w:r>
      <w:r w:rsidRPr="009B238E">
        <w:rPr>
          <w:rFonts w:cs="Arial"/>
        </w:rPr>
        <w:t xml:space="preserve">ýlukový jízdní řád na </w:t>
      </w:r>
      <w:r w:rsidR="00E26DCB" w:rsidRPr="009B238E">
        <w:rPr>
          <w:rFonts w:cs="Arial"/>
        </w:rPr>
        <w:t>zastávkách</w:t>
      </w:r>
      <w:r w:rsidR="00D53479">
        <w:rPr>
          <w:rFonts w:cs="Arial"/>
        </w:rPr>
        <w:t>/nástupních hranách</w:t>
      </w:r>
      <w:r w:rsidR="00E26DCB" w:rsidRPr="009B238E">
        <w:rPr>
          <w:rFonts w:cs="Arial"/>
        </w:rPr>
        <w:t>.</w:t>
      </w:r>
    </w:p>
    <w:bookmarkEnd w:id="258"/>
    <w:p w14:paraId="123C1AD3" w14:textId="77777777" w:rsidR="005173DF" w:rsidRDefault="005173DF">
      <w:pPr>
        <w:rPr>
          <w:rFonts w:cs="Arial"/>
          <w:highlight w:val="yellow"/>
        </w:rPr>
      </w:pPr>
    </w:p>
    <w:p w14:paraId="26DDBF09" w14:textId="77777777" w:rsidR="00B6727A" w:rsidRDefault="00B6727A">
      <w:pPr>
        <w:rPr>
          <w:rFonts w:cs="Arial"/>
        </w:rPr>
      </w:pPr>
      <w:r>
        <w:rPr>
          <w:rFonts w:cs="Arial"/>
        </w:rPr>
        <w:br w:type="page"/>
      </w:r>
    </w:p>
    <w:p w14:paraId="23F68075" w14:textId="77777777" w:rsidR="004A2A6A" w:rsidRPr="009B238E" w:rsidRDefault="004A2A6A" w:rsidP="00CF77EE">
      <w:pPr>
        <w:pStyle w:val="Nadpis1"/>
      </w:pPr>
      <w:bookmarkStart w:id="265" w:name="_Toc388953838"/>
      <w:bookmarkStart w:id="266" w:name="_Toc511815396"/>
      <w:bookmarkStart w:id="267" w:name="_Toc48112398"/>
      <w:r w:rsidRPr="009B238E">
        <w:lastRenderedPageBreak/>
        <w:t>STANDARD DOPRAVNÍCH VÝKONŮ</w:t>
      </w:r>
      <w:bookmarkEnd w:id="265"/>
      <w:bookmarkEnd w:id="266"/>
      <w:bookmarkEnd w:id="267"/>
    </w:p>
    <w:p w14:paraId="42AAC738" w14:textId="77777777" w:rsidR="004836D5" w:rsidRPr="009B238E" w:rsidRDefault="00394ADB" w:rsidP="00EE019C">
      <w:pPr>
        <w:pStyle w:val="Nadpis2"/>
      </w:pPr>
      <w:bookmarkStart w:id="268" w:name="_Toc511815397"/>
      <w:bookmarkStart w:id="269" w:name="_Toc48112399"/>
      <w:r w:rsidRPr="009B238E">
        <w:t>Zajištění spojů a dodržení trasy</w:t>
      </w:r>
      <w:bookmarkEnd w:id="268"/>
      <w:bookmarkEnd w:id="269"/>
    </w:p>
    <w:p w14:paraId="2CA98A75" w14:textId="77777777" w:rsidR="00394ADB" w:rsidRPr="009B238E" w:rsidRDefault="00394ADB" w:rsidP="00581AFA">
      <w:bookmarkStart w:id="270" w:name="_Toc388953840"/>
      <w:r w:rsidRPr="009B238E">
        <w:t>Dopravce je povinen zajistit všechny spoje v</w:t>
      </w:r>
      <w:r w:rsidR="00F937A7">
        <w:t> </w:t>
      </w:r>
      <w:r w:rsidRPr="009B238E">
        <w:t xml:space="preserve">celé své délce dle schváleného jízdního řádu a musí obsloužit všechny </w:t>
      </w:r>
      <w:r w:rsidR="00271467" w:rsidRPr="009B238E">
        <w:t>z</w:t>
      </w:r>
      <w:r w:rsidRPr="009B238E">
        <w:t>astávky ve správném pořadí.</w:t>
      </w:r>
    </w:p>
    <w:p w14:paraId="7F317F8B" w14:textId="77777777" w:rsidR="00394ADB" w:rsidRPr="009B238E" w:rsidRDefault="00394ADB" w:rsidP="00581AFA">
      <w:r w:rsidRPr="009B238E">
        <w:t>Dopravce nesmí bez objektivní příčiny zkrátit nebo změnit trasu spoje, změnit doby odjezdů a příjezdů ze zastávek.</w:t>
      </w:r>
    </w:p>
    <w:p w14:paraId="28F6FDEB" w14:textId="77777777" w:rsidR="00394ADB" w:rsidRPr="009B238E" w:rsidRDefault="00394ADB" w:rsidP="00581AFA">
      <w:r w:rsidRPr="009B238E">
        <w:t>V</w:t>
      </w:r>
      <w:r w:rsidR="00F937A7">
        <w:t> </w:t>
      </w:r>
      <w:r w:rsidRPr="009B238E">
        <w:t xml:space="preserve">případě, že </w:t>
      </w:r>
      <w:r w:rsidR="00271467" w:rsidRPr="009B238E">
        <w:t>d</w:t>
      </w:r>
      <w:r w:rsidRPr="009B238E">
        <w:t xml:space="preserve">opravce spoj nezajistí, neobslouží všechny </w:t>
      </w:r>
      <w:r w:rsidR="00271467" w:rsidRPr="009B238E">
        <w:t>z</w:t>
      </w:r>
      <w:r w:rsidRPr="009B238E">
        <w:t>a</w:t>
      </w:r>
      <w:r w:rsidR="00581AFA">
        <w:t>stávky na spoji nebo</w:t>
      </w:r>
      <w:r w:rsidRPr="009B238E">
        <w:t xml:space="preserve"> dojde ke zkrácení spoje, je povinen uvést tento spoj v</w:t>
      </w:r>
      <w:r w:rsidR="00F937A7">
        <w:t> </w:t>
      </w:r>
      <w:r w:rsidRPr="009B238E">
        <w:t>měsíční evidenc</w:t>
      </w:r>
      <w:r w:rsidR="00695203">
        <w:t>i</w:t>
      </w:r>
      <w:r w:rsidRPr="009B238E">
        <w:t xml:space="preserve"> neodjetých spojů včetně důvodu nezajištění spoje nebo části spoje.</w:t>
      </w:r>
    </w:p>
    <w:p w14:paraId="2677F51E" w14:textId="77777777" w:rsidR="00394ADB" w:rsidRDefault="00394ADB" w:rsidP="00581AFA">
      <w:r w:rsidRPr="009B238E">
        <w:t>Dopravce je povinen uvést v</w:t>
      </w:r>
      <w:r w:rsidR="00F937A7">
        <w:t> </w:t>
      </w:r>
      <w:r w:rsidRPr="009B238E">
        <w:t>měsíční evidenci zpožděných spojů všechny spoje, které z</w:t>
      </w:r>
      <w:r w:rsidR="00F937A7">
        <w:t> </w:t>
      </w:r>
      <w:r w:rsidRPr="009B238E">
        <w:t xml:space="preserve">výchozí </w:t>
      </w:r>
      <w:r w:rsidR="00271467" w:rsidRPr="009B238E">
        <w:t>z</w:t>
      </w:r>
      <w:r w:rsidRPr="009B238E">
        <w:t>astávky byly oproti schválenému jízdnímu řád</w:t>
      </w:r>
      <w:r w:rsidR="004936F2">
        <w:t>u opožděny o více než 15 minut,</w:t>
      </w:r>
      <w:r w:rsidR="004936F2">
        <w:br/>
      </w:r>
      <w:r w:rsidRPr="009B238E">
        <w:t xml:space="preserve">a spoje, které na jakékoliv další </w:t>
      </w:r>
      <w:r w:rsidR="00271467" w:rsidRPr="009B238E">
        <w:t>z</w:t>
      </w:r>
      <w:r w:rsidRPr="009B238E">
        <w:t>astávce byly zpožděny na příjezdu oproti schválenému jízdnímu řádu o více než 30 minut včetně uvedení objektivní příčiny.</w:t>
      </w:r>
      <w:r w:rsidR="009B7FF9">
        <w:t xml:space="preserve"> V případě, že ke zpoždění </w:t>
      </w:r>
      <w:r w:rsidR="00695CED">
        <w:t xml:space="preserve">na spoji </w:t>
      </w:r>
      <w:r w:rsidR="009B7FF9">
        <w:t>dojde z viny dopravce</w:t>
      </w:r>
      <w:r w:rsidR="00695CED">
        <w:t xml:space="preserve"> (viz bod 4.7</w:t>
      </w:r>
      <w:r w:rsidR="005210B0">
        <w:t xml:space="preserve"> PTS </w:t>
      </w:r>
      <w:proofErr w:type="spellStart"/>
      <w:r w:rsidR="005210B0">
        <w:t>Pk</w:t>
      </w:r>
      <w:proofErr w:type="spellEnd"/>
      <w:r w:rsidR="00695CED">
        <w:t>)</w:t>
      </w:r>
      <w:r w:rsidR="009B7FF9">
        <w:t xml:space="preserve"> a </w:t>
      </w:r>
      <w:r w:rsidR="00695CED">
        <w:t xml:space="preserve">dopravce vypraví záložní autobus, nebude vůči dopravci aplikována sankce </w:t>
      </w:r>
      <w:r w:rsidR="00BE27AA">
        <w:t>za neodjetí spoje.</w:t>
      </w:r>
    </w:p>
    <w:p w14:paraId="63034415" w14:textId="77777777" w:rsidR="009A73A9" w:rsidRPr="009B238E" w:rsidRDefault="009A73A9" w:rsidP="00581AFA">
      <w:r>
        <w:t xml:space="preserve">Dopravce je na základě vyžádání objednatele povinen poskytnout </w:t>
      </w:r>
      <w:r w:rsidR="005B51DE">
        <w:t xml:space="preserve">evidenci </w:t>
      </w:r>
      <w:r>
        <w:t xml:space="preserve">neodjetých a zpožděných spojů </w:t>
      </w:r>
      <w:r w:rsidR="005B51DE">
        <w:t>i v jiném než měsíčním intervalu.</w:t>
      </w:r>
    </w:p>
    <w:p w14:paraId="0F57BEB6" w14:textId="77777777" w:rsidR="00F97AB1" w:rsidRDefault="00271467" w:rsidP="00581AFA">
      <w:r w:rsidRPr="009B238E">
        <w:t>V</w:t>
      </w:r>
      <w:r w:rsidR="00F937A7">
        <w:t> </w:t>
      </w:r>
      <w:r w:rsidRPr="009B238E">
        <w:t xml:space="preserve">rámci dodržování jízdního řádu není </w:t>
      </w:r>
      <w:r w:rsidR="00EE771C" w:rsidRPr="009B238E">
        <w:t>přípustn</w:t>
      </w:r>
      <w:r w:rsidR="00EE771C">
        <w:t>ý odjezd spoje ze zastávky dříve, než stanoví jízdní řád (</w:t>
      </w:r>
      <w:r w:rsidRPr="009B238E">
        <w:t>tzv. podjetí</w:t>
      </w:r>
      <w:r w:rsidR="00EE771C">
        <w:t>)</w:t>
      </w:r>
      <w:r w:rsidRPr="009B238E">
        <w:t xml:space="preserve">. </w:t>
      </w:r>
      <w:r w:rsidR="008D700B" w:rsidRPr="008D700B">
        <w:t xml:space="preserve">Sankce za podjetí bude uplatněna, pokud spoj odjede ze zastávky o 60 sekund </w:t>
      </w:r>
      <w:r w:rsidR="008D700B">
        <w:t xml:space="preserve">dříve </w:t>
      </w:r>
      <w:r w:rsidR="008D700B" w:rsidRPr="008D700B">
        <w:t>oproti JŘ.</w:t>
      </w:r>
      <w:r w:rsidR="008D700B">
        <w:t xml:space="preserve"> </w:t>
      </w:r>
    </w:p>
    <w:p w14:paraId="343C00DE" w14:textId="77777777" w:rsidR="000E0529" w:rsidRPr="001446A2" w:rsidRDefault="000E0529" w:rsidP="00581AFA">
      <w:r>
        <w:t>Vůči dopravci může být uplatněna sankce pouze v</w:t>
      </w:r>
      <w:r w:rsidR="00F937A7">
        <w:t> </w:t>
      </w:r>
      <w:r>
        <w:t xml:space="preserve">případě, že nedodržení tohoto článku bylo </w:t>
      </w:r>
      <w:r w:rsidR="00581AFA">
        <w:t xml:space="preserve">zaviněno </w:t>
      </w:r>
      <w:r>
        <w:t>z</w:t>
      </w:r>
      <w:r w:rsidR="00F937A7">
        <w:t> </w:t>
      </w:r>
      <w:r>
        <w:t xml:space="preserve">jeho </w:t>
      </w:r>
      <w:r w:rsidR="00581AFA">
        <w:t>strany</w:t>
      </w:r>
      <w:r>
        <w:t xml:space="preserve"> (technický stav vozidla, nezajištění řidiče</w:t>
      </w:r>
      <w:r w:rsidR="00EE771C">
        <w:t>, podjetí</w:t>
      </w:r>
      <w:r>
        <w:t xml:space="preserve"> apod.). Na vnější okolnosti, na které dopravce nemá vliv (dopravní situace, nezaviněné nehody, indispozice řidičů nebo cestujících, zásah dispečinku apod.) se sankce neuplatňuje. Tyto spoje se pouze uvedou v</w:t>
      </w:r>
      <w:r w:rsidR="00F937A7">
        <w:t> </w:t>
      </w:r>
      <w:r>
        <w:t xml:space="preserve">evidenci neodjetých nebo zpožděných spojů.  </w:t>
      </w:r>
    </w:p>
    <w:p w14:paraId="7CFA19B0" w14:textId="77777777" w:rsidR="00394ADB" w:rsidRPr="009B238E" w:rsidRDefault="00394ADB" w:rsidP="00581AFA">
      <w:r w:rsidRPr="001446A2">
        <w:t>Vzor měsíční evidence neodjetých spojů je uveden v</w:t>
      </w:r>
      <w:r w:rsidR="00F937A7">
        <w:t> </w:t>
      </w:r>
      <w:r w:rsidRPr="001446A2">
        <w:rPr>
          <w:b/>
        </w:rPr>
        <w:t xml:space="preserve">Příloze </w:t>
      </w:r>
      <w:r w:rsidR="001446A2" w:rsidRPr="001446A2">
        <w:rPr>
          <w:b/>
        </w:rPr>
        <w:t>C</w:t>
      </w:r>
      <w:r w:rsidRPr="001446A2">
        <w:t xml:space="preserve"> a vzor měsíční evidence zpožděných spojů je uveden v</w:t>
      </w:r>
      <w:r w:rsidR="00F937A7">
        <w:t> </w:t>
      </w:r>
      <w:r w:rsidRPr="001446A2">
        <w:rPr>
          <w:b/>
        </w:rPr>
        <w:t xml:space="preserve">Příloze </w:t>
      </w:r>
      <w:r w:rsidR="001446A2" w:rsidRPr="001446A2">
        <w:rPr>
          <w:b/>
        </w:rPr>
        <w:t>D</w:t>
      </w:r>
      <w:r w:rsidRPr="001446A2">
        <w:t>.</w:t>
      </w:r>
    </w:p>
    <w:p w14:paraId="21B87B5C" w14:textId="77777777" w:rsidR="00394ADB" w:rsidRPr="009B238E" w:rsidRDefault="00394ADB" w:rsidP="00EE019C">
      <w:pPr>
        <w:pStyle w:val="Nadpis2"/>
      </w:pPr>
      <w:bookmarkStart w:id="271" w:name="_Toc511815398"/>
      <w:bookmarkStart w:id="272" w:name="_Toc48112400"/>
      <w:bookmarkEnd w:id="270"/>
      <w:r w:rsidRPr="009B238E">
        <w:t>Dodržování odjezdů ze zastávek – přesnost</w:t>
      </w:r>
      <w:bookmarkEnd w:id="271"/>
      <w:bookmarkEnd w:id="272"/>
    </w:p>
    <w:p w14:paraId="3D614D2B" w14:textId="77777777" w:rsidR="00394ADB" w:rsidRPr="009B238E" w:rsidRDefault="00394ADB" w:rsidP="00271467">
      <w:pPr>
        <w:rPr>
          <w:rFonts w:cs="Arial"/>
        </w:rPr>
      </w:pPr>
      <w:bookmarkStart w:id="273" w:name="_Toc388953841"/>
      <w:r w:rsidRPr="009B238E">
        <w:rPr>
          <w:rFonts w:cs="Arial"/>
        </w:rPr>
        <w:t xml:space="preserve">Dopravce je povinen zajistit, aby všechny spoje odjely ze zastávek přesně podle schváleného jízdního řádu. Jako závažné provinění bude posuzován dřívější odjezd ze </w:t>
      </w:r>
      <w:r w:rsidR="00271467" w:rsidRPr="009B238E">
        <w:rPr>
          <w:rFonts w:cs="Arial"/>
        </w:rPr>
        <w:t>z</w:t>
      </w:r>
      <w:r w:rsidRPr="009B238E">
        <w:rPr>
          <w:rFonts w:cs="Arial"/>
        </w:rPr>
        <w:t>astávky</w:t>
      </w:r>
      <w:r w:rsidR="00805022">
        <w:rPr>
          <w:rFonts w:cs="Arial"/>
        </w:rPr>
        <w:t xml:space="preserve">. </w:t>
      </w:r>
      <w:r w:rsidRPr="009B238E">
        <w:rPr>
          <w:rFonts w:cs="Arial"/>
        </w:rPr>
        <w:t>Dopravc</w:t>
      </w:r>
      <w:r w:rsidR="00596D7F">
        <w:rPr>
          <w:rFonts w:cs="Arial"/>
        </w:rPr>
        <w:t>e</w:t>
      </w:r>
      <w:r w:rsidRPr="009B238E">
        <w:rPr>
          <w:rFonts w:cs="Arial"/>
        </w:rPr>
        <w:t xml:space="preserve"> </w:t>
      </w:r>
      <w:r w:rsidR="008D700B">
        <w:rPr>
          <w:rFonts w:cs="Arial"/>
        </w:rPr>
        <w:t xml:space="preserve">musí </w:t>
      </w:r>
      <w:r w:rsidRPr="009B238E">
        <w:rPr>
          <w:rFonts w:cs="Arial"/>
        </w:rPr>
        <w:t xml:space="preserve">zajistit přistavení </w:t>
      </w:r>
      <w:r w:rsidR="005173DF">
        <w:rPr>
          <w:rFonts w:cs="Arial"/>
        </w:rPr>
        <w:t>v</w:t>
      </w:r>
      <w:r w:rsidRPr="009B238E">
        <w:rPr>
          <w:rFonts w:cs="Arial"/>
        </w:rPr>
        <w:t xml:space="preserve">ozidla na výchozí </w:t>
      </w:r>
      <w:r w:rsidR="005173DF">
        <w:rPr>
          <w:rFonts w:cs="Arial"/>
        </w:rPr>
        <w:t>z</w:t>
      </w:r>
      <w:r w:rsidRPr="009B238E">
        <w:rPr>
          <w:rFonts w:cs="Arial"/>
        </w:rPr>
        <w:t xml:space="preserve">astávku minimálně 5 minut před pravidelným odjezdem, pokud je to technicky a provozně realizovatelné. Pokud silná poptávka cestujících nebo stav komunikační sítě způsobí zpoždění </w:t>
      </w:r>
      <w:r w:rsidR="00271467" w:rsidRPr="009B238E">
        <w:rPr>
          <w:rFonts w:cs="Arial"/>
        </w:rPr>
        <w:t>v</w:t>
      </w:r>
      <w:r w:rsidRPr="009B238E">
        <w:rPr>
          <w:rFonts w:cs="Arial"/>
        </w:rPr>
        <w:t xml:space="preserve">ozidla, musí řidič učinit všechny dostupné kroky, aby zpoždění minimalizoval. Za zpoždění spoje způsobené vinou </w:t>
      </w:r>
      <w:r w:rsidR="005173DF">
        <w:rPr>
          <w:rFonts w:cs="Arial"/>
        </w:rPr>
        <w:t>d</w:t>
      </w:r>
      <w:r w:rsidRPr="009B238E">
        <w:rPr>
          <w:rFonts w:cs="Arial"/>
        </w:rPr>
        <w:t xml:space="preserve">opravce bude posuzováno i pozdní přistavení </w:t>
      </w:r>
      <w:r w:rsidR="00271467" w:rsidRPr="009B238E">
        <w:rPr>
          <w:rFonts w:cs="Arial"/>
        </w:rPr>
        <w:t>v</w:t>
      </w:r>
      <w:r w:rsidRPr="009B238E">
        <w:rPr>
          <w:rFonts w:cs="Arial"/>
        </w:rPr>
        <w:t xml:space="preserve">ozidla před spojem, pokud není způsobeno vlivy, které nemůže </w:t>
      </w:r>
      <w:r w:rsidR="00271467" w:rsidRPr="009B238E">
        <w:rPr>
          <w:rFonts w:cs="Arial"/>
        </w:rPr>
        <w:t>d</w:t>
      </w:r>
      <w:r w:rsidRPr="009B238E">
        <w:rPr>
          <w:rFonts w:cs="Arial"/>
        </w:rPr>
        <w:t>opravce ovlivnit.</w:t>
      </w:r>
    </w:p>
    <w:p w14:paraId="58DA2ECE" w14:textId="77777777" w:rsidR="00394ADB" w:rsidRPr="009B238E" w:rsidRDefault="00394ADB" w:rsidP="00271467">
      <w:pPr>
        <w:rPr>
          <w:rFonts w:cs="Arial"/>
        </w:rPr>
      </w:pPr>
      <w:r w:rsidRPr="009B238E">
        <w:rPr>
          <w:rFonts w:cs="Arial"/>
        </w:rPr>
        <w:t>V</w:t>
      </w:r>
      <w:r w:rsidR="00F937A7">
        <w:rPr>
          <w:rFonts w:cs="Arial"/>
        </w:rPr>
        <w:t> </w:t>
      </w:r>
      <w:r w:rsidRPr="009B238E">
        <w:rPr>
          <w:rFonts w:cs="Arial"/>
        </w:rPr>
        <w:t>případě existujících nebo očekávaných dlouhodobějších problémů s</w:t>
      </w:r>
      <w:r w:rsidR="00F937A7">
        <w:rPr>
          <w:rFonts w:cs="Arial"/>
        </w:rPr>
        <w:t> </w:t>
      </w:r>
      <w:r w:rsidRPr="009B238E">
        <w:rPr>
          <w:rFonts w:cs="Arial"/>
        </w:rPr>
        <w:t xml:space="preserve">dodržováním jízdních řádů je </w:t>
      </w:r>
      <w:r w:rsidR="00271467" w:rsidRPr="009B238E">
        <w:rPr>
          <w:rFonts w:cs="Arial"/>
        </w:rPr>
        <w:t>d</w:t>
      </w:r>
      <w:r w:rsidRPr="009B238E">
        <w:rPr>
          <w:rFonts w:cs="Arial"/>
        </w:rPr>
        <w:t xml:space="preserve">opravce povinen informovat </w:t>
      </w:r>
      <w:r w:rsidR="00271467" w:rsidRPr="009B238E">
        <w:rPr>
          <w:rFonts w:cs="Arial"/>
        </w:rPr>
        <w:t>o</w:t>
      </w:r>
      <w:r w:rsidRPr="009B238E">
        <w:rPr>
          <w:rFonts w:cs="Arial"/>
        </w:rPr>
        <w:t>bjednatele a poskytnout součinnost při řešení problému.</w:t>
      </w:r>
    </w:p>
    <w:p w14:paraId="454279EA" w14:textId="77777777" w:rsidR="00373CD7" w:rsidRPr="009B238E" w:rsidRDefault="00373CD7" w:rsidP="00EE019C">
      <w:pPr>
        <w:pStyle w:val="Nadpis2"/>
      </w:pPr>
      <w:bookmarkStart w:id="274" w:name="_Toc511815399"/>
      <w:bookmarkStart w:id="275" w:name="_Toc48112401"/>
      <w:r w:rsidRPr="009B238E">
        <w:t>Záznam o provozu vozidla</w:t>
      </w:r>
      <w:bookmarkEnd w:id="273"/>
      <w:bookmarkEnd w:id="274"/>
      <w:bookmarkEnd w:id="275"/>
    </w:p>
    <w:p w14:paraId="224BE11F" w14:textId="77777777" w:rsidR="00373CD7" w:rsidRPr="009B238E" w:rsidRDefault="00373CD7" w:rsidP="00BE5DA9">
      <w:pPr>
        <w:rPr>
          <w:rFonts w:cs="Arial"/>
        </w:rPr>
      </w:pPr>
      <w:r w:rsidRPr="009B238E">
        <w:rPr>
          <w:rFonts w:cs="Arial"/>
        </w:rPr>
        <w:t>Každé vozidlo musí být vybaveno záznamem o provozu vozidla, které musí obsahovat nejméně následující údaje:</w:t>
      </w:r>
    </w:p>
    <w:p w14:paraId="5408374E" w14:textId="77777777" w:rsidR="00373CD7" w:rsidRPr="009B238E" w:rsidRDefault="00373CD7" w:rsidP="007A5321">
      <w:pPr>
        <w:numPr>
          <w:ilvl w:val="0"/>
          <w:numId w:val="9"/>
        </w:numPr>
        <w:ind w:left="714" w:hanging="357"/>
        <w:rPr>
          <w:rFonts w:cs="Arial"/>
        </w:rPr>
      </w:pPr>
      <w:r w:rsidRPr="009B238E">
        <w:rPr>
          <w:rFonts w:cs="Arial"/>
        </w:rPr>
        <w:lastRenderedPageBreak/>
        <w:t>jméno řidiče,</w:t>
      </w:r>
    </w:p>
    <w:p w14:paraId="5A3E8B65" w14:textId="77777777" w:rsidR="00373CD7" w:rsidRPr="009B238E" w:rsidRDefault="00373CD7" w:rsidP="007A5321">
      <w:pPr>
        <w:numPr>
          <w:ilvl w:val="0"/>
          <w:numId w:val="9"/>
        </w:numPr>
        <w:ind w:left="714" w:hanging="357"/>
        <w:rPr>
          <w:rFonts w:cs="Arial"/>
        </w:rPr>
      </w:pPr>
      <w:r w:rsidRPr="009B238E">
        <w:rPr>
          <w:rFonts w:cs="Arial"/>
        </w:rPr>
        <w:t>obchodní jméno dopravce,</w:t>
      </w:r>
    </w:p>
    <w:p w14:paraId="2C767649" w14:textId="77777777" w:rsidR="00373CD7" w:rsidRPr="009B238E" w:rsidRDefault="00373CD7" w:rsidP="007A5321">
      <w:pPr>
        <w:numPr>
          <w:ilvl w:val="0"/>
          <w:numId w:val="9"/>
        </w:numPr>
        <w:ind w:left="714" w:hanging="357"/>
        <w:rPr>
          <w:rFonts w:cs="Arial"/>
        </w:rPr>
      </w:pPr>
      <w:r w:rsidRPr="009B238E">
        <w:rPr>
          <w:rFonts w:cs="Arial"/>
        </w:rPr>
        <w:t>evidenční číslo vozidla,</w:t>
      </w:r>
    </w:p>
    <w:p w14:paraId="57A4AB21" w14:textId="77777777" w:rsidR="00373CD7" w:rsidRPr="009B238E" w:rsidRDefault="00617779" w:rsidP="007A5321">
      <w:pPr>
        <w:numPr>
          <w:ilvl w:val="0"/>
          <w:numId w:val="9"/>
        </w:numPr>
        <w:ind w:left="714" w:hanging="357"/>
        <w:rPr>
          <w:rFonts w:cs="Arial"/>
        </w:rPr>
      </w:pPr>
      <w:r w:rsidRPr="009B238E">
        <w:rPr>
          <w:rFonts w:cs="Arial"/>
        </w:rPr>
        <w:t>časy výjezdů a příjezdů do vozoven nebo garáží,</w:t>
      </w:r>
    </w:p>
    <w:p w14:paraId="6345FE4F" w14:textId="77777777" w:rsidR="00617779" w:rsidRPr="009B238E" w:rsidRDefault="00617779" w:rsidP="007A5321">
      <w:pPr>
        <w:numPr>
          <w:ilvl w:val="0"/>
          <w:numId w:val="9"/>
        </w:numPr>
        <w:ind w:left="714" w:hanging="357"/>
        <w:rPr>
          <w:rFonts w:cs="Arial"/>
        </w:rPr>
      </w:pPr>
      <w:r w:rsidRPr="009B238E">
        <w:rPr>
          <w:rFonts w:cs="Arial"/>
        </w:rPr>
        <w:t xml:space="preserve">veškeré odchylky od jízdního řádu </w:t>
      </w:r>
      <w:r w:rsidR="00E70EB8" w:rsidRPr="009B238E">
        <w:rPr>
          <w:rFonts w:cs="Arial"/>
        </w:rPr>
        <w:t xml:space="preserve">vyšší než 10 minut </w:t>
      </w:r>
      <w:r w:rsidRPr="009B238E">
        <w:rPr>
          <w:rFonts w:cs="Arial"/>
        </w:rPr>
        <w:t>a mimořádnosti v</w:t>
      </w:r>
      <w:r w:rsidR="00F937A7">
        <w:rPr>
          <w:rFonts w:cs="Arial"/>
        </w:rPr>
        <w:t> </w:t>
      </w:r>
      <w:r w:rsidRPr="009B238E">
        <w:rPr>
          <w:rFonts w:cs="Arial"/>
        </w:rPr>
        <w:t>dopravě.</w:t>
      </w:r>
    </w:p>
    <w:p w14:paraId="0F39F711" w14:textId="77777777" w:rsidR="005173DF" w:rsidRDefault="00472E95" w:rsidP="00581AFA">
      <w:r w:rsidRPr="009B238E">
        <w:t>Veškeré údaje je řidič povinen vyplnit pravdivě. Objednatel m</w:t>
      </w:r>
      <w:r w:rsidR="00271467" w:rsidRPr="009B238E">
        <w:t xml:space="preserve">ůže </w:t>
      </w:r>
      <w:r w:rsidRPr="009B238E">
        <w:t>využít pro</w:t>
      </w:r>
      <w:r w:rsidR="007726B2" w:rsidRPr="009B238E">
        <w:t> </w:t>
      </w:r>
      <w:r w:rsidRPr="009B238E">
        <w:t xml:space="preserve">kontrolu záznamu o provozu vozidla </w:t>
      </w:r>
      <w:r w:rsidR="00271467" w:rsidRPr="009B238E">
        <w:t xml:space="preserve">jinou </w:t>
      </w:r>
      <w:r w:rsidRPr="009B238E">
        <w:t>společ</w:t>
      </w:r>
      <w:r w:rsidR="00131BA6" w:rsidRPr="009B238E">
        <w:t>nost. Řidič je povinen na </w:t>
      </w:r>
      <w:r w:rsidRPr="009B238E">
        <w:t>požádání předložit oprávněnému pracovníkovi objednatele či společnosti záznam o provozu vozidla ke kontrole.</w:t>
      </w:r>
    </w:p>
    <w:p w14:paraId="3DC7FCE6" w14:textId="77777777" w:rsidR="00CD7147" w:rsidRPr="009B238E" w:rsidRDefault="00CD7147" w:rsidP="00EE019C">
      <w:pPr>
        <w:pStyle w:val="Nadpis2"/>
      </w:pPr>
      <w:bookmarkStart w:id="276" w:name="_Toc48112402"/>
      <w:r>
        <w:t>Standard odbavení cestujících</w:t>
      </w:r>
      <w:bookmarkEnd w:id="276"/>
    </w:p>
    <w:p w14:paraId="3C3DE676" w14:textId="77777777" w:rsidR="00CD7147" w:rsidRDefault="00CD7147" w:rsidP="00CD7147">
      <w:pPr>
        <w:rPr>
          <w:noProof/>
        </w:rPr>
      </w:pPr>
      <w:r>
        <w:rPr>
          <w:noProof/>
        </w:rPr>
        <w:t>Dopravce je povinen zajistit odbavení dle tarifu schváleného objednatelem. V</w:t>
      </w:r>
      <w:r w:rsidR="00F937A7">
        <w:rPr>
          <w:noProof/>
        </w:rPr>
        <w:t> </w:t>
      </w:r>
      <w:r>
        <w:rPr>
          <w:noProof/>
        </w:rPr>
        <w:t>IDS IREDO Pk jsou vydávány jízdní doklady dle Tarifu IREDO, který je přílohou Smlouvy o podmínkách přepravy v</w:t>
      </w:r>
      <w:r w:rsidR="00F937A7">
        <w:rPr>
          <w:noProof/>
        </w:rPr>
        <w:t> </w:t>
      </w:r>
      <w:r>
        <w:rPr>
          <w:noProof/>
        </w:rPr>
        <w:t>integrovaném dopravním systému IREDO a zajištění činností a služeb souvisejících s</w:t>
      </w:r>
      <w:r w:rsidR="00F937A7">
        <w:rPr>
          <w:noProof/>
        </w:rPr>
        <w:t> </w:t>
      </w:r>
      <w:r>
        <w:rPr>
          <w:noProof/>
        </w:rPr>
        <w:t>jeho provozováním. Řidič je povinen vydat cestujícímu vždy správnou a cenově nejvýhodnější platnou jízdenku z</w:t>
      </w:r>
      <w:r w:rsidR="00F937A7">
        <w:rPr>
          <w:noProof/>
        </w:rPr>
        <w:t> </w:t>
      </w:r>
      <w:r>
        <w:rPr>
          <w:noProof/>
        </w:rPr>
        <w:t>výchozí do požadované cílové zastávky (zóny) cestujícího. Je povinen zajistit, aby odbavovací zařízení ve vozidle</w:t>
      </w:r>
      <w:r w:rsidR="00695203">
        <w:rPr>
          <w:noProof/>
        </w:rPr>
        <w:t xml:space="preserve"> bylo </w:t>
      </w:r>
      <w:r>
        <w:rPr>
          <w:noProof/>
        </w:rPr>
        <w:t xml:space="preserve"> nastaven</w:t>
      </w:r>
      <w:r w:rsidR="00695203">
        <w:rPr>
          <w:noProof/>
        </w:rPr>
        <w:t>o</w:t>
      </w:r>
      <w:r>
        <w:rPr>
          <w:noProof/>
        </w:rPr>
        <w:t xml:space="preserve"> tak, aby cestující vždy obdržel správný jízdní doklad. Uvedené platí také pro bezplatnou přepravu. Řidič je povinen vydat cestujícímu jízdní doklad se správnou nástupní a výstupní zastávkou na spoji. Správná nástupní zastávka znamená ta, na které se autobus v</w:t>
      </w:r>
      <w:r w:rsidR="00F937A7">
        <w:rPr>
          <w:noProof/>
        </w:rPr>
        <w:t> </w:t>
      </w:r>
      <w:r>
        <w:rPr>
          <w:noProof/>
        </w:rPr>
        <w:t xml:space="preserve">tu chvíli nachází </w:t>
      </w:r>
      <w:r w:rsidR="00F937A7">
        <w:rPr>
          <w:noProof/>
        </w:rPr>
        <w:t>–</w:t>
      </w:r>
      <w:r>
        <w:rPr>
          <w:noProof/>
        </w:rPr>
        <w:t xml:space="preserve"> platí pro papírové nepřestupní jízdenky. Dopravce je povinen zajistit, aby nastavení této Zastávky probíhalo automaticky dle GPS polohy vozidla. Řidiči musí být v</w:t>
      </w:r>
      <w:r w:rsidR="00F937A7">
        <w:rPr>
          <w:noProof/>
        </w:rPr>
        <w:t> </w:t>
      </w:r>
      <w:r>
        <w:rPr>
          <w:noProof/>
        </w:rPr>
        <w:t>mimořádných případech umožněna manuální změna nástupní zastávky.</w:t>
      </w:r>
    </w:p>
    <w:p w14:paraId="2DBF0DB7" w14:textId="77777777" w:rsidR="00CD7147" w:rsidRDefault="00CD7147" w:rsidP="00CD7147">
      <w:pPr>
        <w:rPr>
          <w:noProof/>
        </w:rPr>
      </w:pPr>
      <w:r>
        <w:rPr>
          <w:noProof/>
        </w:rPr>
        <w:t>Řidič je povinen vydat cestujícímu jízdní doklad na BČK IREDO se správnou nástupní zastávkou a výstupní zónou v</w:t>
      </w:r>
      <w:r w:rsidR="00F937A7">
        <w:rPr>
          <w:noProof/>
        </w:rPr>
        <w:t> </w:t>
      </w:r>
      <w:r>
        <w:rPr>
          <w:noProof/>
        </w:rPr>
        <w:t>případě přestupní jízdenky (správná nástupní zastávka znamená ta, na které se autobus v</w:t>
      </w:r>
      <w:r w:rsidR="00F937A7">
        <w:rPr>
          <w:noProof/>
        </w:rPr>
        <w:t> </w:t>
      </w:r>
      <w:r>
        <w:rPr>
          <w:noProof/>
        </w:rPr>
        <w:t>tu chvíli nachází). Dopravce je povinen zajistit, aby nastavení této zóny probíhalo automaticky dle GPS polohy vozidla. Řidiči musí být v</w:t>
      </w:r>
      <w:r w:rsidR="00F937A7">
        <w:rPr>
          <w:noProof/>
        </w:rPr>
        <w:t> </w:t>
      </w:r>
      <w:r>
        <w:rPr>
          <w:noProof/>
        </w:rPr>
        <w:t xml:space="preserve">mimořádných případech umožněna manuální změna nástupní zóny. </w:t>
      </w:r>
    </w:p>
    <w:p w14:paraId="157DFEF3" w14:textId="77777777" w:rsidR="00CD7147" w:rsidRDefault="00CD7147" w:rsidP="00CD7147">
      <w:pPr>
        <w:rPr>
          <w:noProof/>
        </w:rPr>
      </w:pPr>
      <w:r>
        <w:rPr>
          <w:noProof/>
        </w:rPr>
        <w:t>Řidič je povinen odbavit cestující s</w:t>
      </w:r>
      <w:r w:rsidR="00F937A7">
        <w:rPr>
          <w:noProof/>
        </w:rPr>
        <w:t> </w:t>
      </w:r>
      <w:r>
        <w:rPr>
          <w:noProof/>
        </w:rPr>
        <w:t>přestupní a časovou jízdenkou IREDO uloženou na BČK IREDO nebo případně na jiné čipové kartě s</w:t>
      </w:r>
      <w:r w:rsidR="00F937A7">
        <w:rPr>
          <w:noProof/>
        </w:rPr>
        <w:t> </w:t>
      </w:r>
      <w:r>
        <w:rPr>
          <w:noProof/>
        </w:rPr>
        <w:t>aplikací IREDO (odbavení musí proběhnout elektronicky, aby byl cestující evidován).</w:t>
      </w:r>
    </w:p>
    <w:p w14:paraId="1DAA5F1C" w14:textId="77777777" w:rsidR="005173DF" w:rsidRDefault="00CD7147" w:rsidP="00CD7147">
      <w:pPr>
        <w:rPr>
          <w:rFonts w:cs="Arial"/>
        </w:rPr>
      </w:pPr>
      <w:r>
        <w:rPr>
          <w:noProof/>
        </w:rPr>
        <w:t>Řidič je povinen vydat nulovou evidenční jízdenku cestujícímu s</w:t>
      </w:r>
      <w:r w:rsidR="00F937A7">
        <w:rPr>
          <w:noProof/>
        </w:rPr>
        <w:t> </w:t>
      </w:r>
      <w:r>
        <w:rPr>
          <w:noProof/>
        </w:rPr>
        <w:t>papírovou síťovou jízdenkou IREDO (obyčejná, skupinová aj.).</w:t>
      </w:r>
      <w:r w:rsidR="005173DF">
        <w:rPr>
          <w:rFonts w:cs="Arial"/>
        </w:rPr>
        <w:br w:type="page"/>
      </w:r>
    </w:p>
    <w:p w14:paraId="2C0F7CCE" w14:textId="77777777" w:rsidR="00617779" w:rsidRPr="009B238E" w:rsidRDefault="00394ADB" w:rsidP="00CF77EE">
      <w:pPr>
        <w:pStyle w:val="Nadpis1"/>
      </w:pPr>
      <w:bookmarkStart w:id="277" w:name="_Toc511815400"/>
      <w:bookmarkStart w:id="278" w:name="_Toc48112403"/>
      <w:r w:rsidRPr="009B238E">
        <w:lastRenderedPageBreak/>
        <w:t>Požadavky na provozní personál, kodex slušnosti</w:t>
      </w:r>
      <w:bookmarkEnd w:id="277"/>
      <w:bookmarkEnd w:id="278"/>
    </w:p>
    <w:p w14:paraId="6933B730" w14:textId="77777777" w:rsidR="00394ADB" w:rsidRPr="009B238E" w:rsidRDefault="00394ADB" w:rsidP="00271467">
      <w:pPr>
        <w:spacing w:after="60"/>
        <w:rPr>
          <w:rFonts w:cs="Arial"/>
        </w:rPr>
      </w:pPr>
      <w:bookmarkStart w:id="279" w:name="_Toc388953843"/>
      <w:r w:rsidRPr="009B238E">
        <w:rPr>
          <w:rFonts w:cs="Arial"/>
        </w:rPr>
        <w:t xml:space="preserve">Provozním personálem </w:t>
      </w:r>
      <w:r w:rsidR="00966837" w:rsidRPr="009B238E">
        <w:rPr>
          <w:rFonts w:cs="Arial"/>
        </w:rPr>
        <w:t>d</w:t>
      </w:r>
      <w:r w:rsidRPr="009B238E">
        <w:rPr>
          <w:rFonts w:cs="Arial"/>
        </w:rPr>
        <w:t>opravce se rozumí osoby, které přicházejí do styku s</w:t>
      </w:r>
      <w:r w:rsidR="00F937A7">
        <w:rPr>
          <w:rFonts w:cs="Arial"/>
        </w:rPr>
        <w:t> </w:t>
      </w:r>
      <w:r w:rsidRPr="009B238E">
        <w:rPr>
          <w:rFonts w:cs="Arial"/>
        </w:rPr>
        <w:t>cestujícími, tedy především:</w:t>
      </w:r>
    </w:p>
    <w:p w14:paraId="000789CD" w14:textId="77777777" w:rsidR="00394ADB" w:rsidRPr="009B238E" w:rsidRDefault="00394ADB" w:rsidP="007A5321">
      <w:pPr>
        <w:numPr>
          <w:ilvl w:val="0"/>
          <w:numId w:val="10"/>
        </w:numPr>
        <w:ind w:left="714" w:hanging="357"/>
        <w:rPr>
          <w:rFonts w:cs="Arial"/>
        </w:rPr>
      </w:pPr>
      <w:r w:rsidRPr="009B238E">
        <w:rPr>
          <w:rFonts w:cs="Arial"/>
        </w:rPr>
        <w:t>řidiči,</w:t>
      </w:r>
    </w:p>
    <w:p w14:paraId="3C3E3D63" w14:textId="77777777" w:rsidR="00394ADB" w:rsidRPr="009B238E" w:rsidRDefault="00394ADB" w:rsidP="007A5321">
      <w:pPr>
        <w:numPr>
          <w:ilvl w:val="0"/>
          <w:numId w:val="10"/>
        </w:numPr>
        <w:ind w:left="714" w:hanging="357"/>
        <w:rPr>
          <w:rFonts w:cs="Arial"/>
        </w:rPr>
      </w:pPr>
      <w:r w:rsidRPr="009B238E">
        <w:rPr>
          <w:rFonts w:cs="Arial"/>
        </w:rPr>
        <w:t>pracovníci informačních center</w:t>
      </w:r>
      <w:r w:rsidR="005173DF">
        <w:rPr>
          <w:rFonts w:cs="Arial"/>
        </w:rPr>
        <w:t>,</w:t>
      </w:r>
    </w:p>
    <w:p w14:paraId="3AC5D67C" w14:textId="77777777" w:rsidR="00394ADB" w:rsidRPr="009B238E" w:rsidRDefault="00394ADB" w:rsidP="007A5321">
      <w:pPr>
        <w:numPr>
          <w:ilvl w:val="0"/>
          <w:numId w:val="10"/>
        </w:numPr>
        <w:ind w:left="714" w:hanging="357"/>
        <w:rPr>
          <w:rFonts w:cs="Arial"/>
        </w:rPr>
      </w:pPr>
      <w:r w:rsidRPr="009B238E">
        <w:rPr>
          <w:rFonts w:cs="Arial"/>
        </w:rPr>
        <w:t>dispečeři</w:t>
      </w:r>
      <w:r w:rsidR="005173DF">
        <w:rPr>
          <w:rFonts w:cs="Arial"/>
        </w:rPr>
        <w:t>.</w:t>
      </w:r>
    </w:p>
    <w:p w14:paraId="52C21A27" w14:textId="77777777" w:rsidR="00394ADB" w:rsidRPr="009B238E" w:rsidRDefault="00394ADB" w:rsidP="00271467">
      <w:pPr>
        <w:rPr>
          <w:rFonts w:cs="Arial"/>
        </w:rPr>
      </w:pPr>
      <w:r w:rsidRPr="009B238E">
        <w:rPr>
          <w:rFonts w:cs="Arial"/>
        </w:rPr>
        <w:t>Na provozní personál jsou kladeny následující požadavky:</w:t>
      </w:r>
    </w:p>
    <w:p w14:paraId="7B723277" w14:textId="77777777" w:rsidR="00394ADB" w:rsidRPr="009B238E" w:rsidRDefault="00966837" w:rsidP="007A5321">
      <w:pPr>
        <w:numPr>
          <w:ilvl w:val="0"/>
          <w:numId w:val="11"/>
        </w:numPr>
        <w:rPr>
          <w:rFonts w:cs="Arial"/>
        </w:rPr>
      </w:pPr>
      <w:r w:rsidRPr="009B238E">
        <w:rPr>
          <w:rFonts w:cs="Arial"/>
        </w:rPr>
        <w:t>j</w:t>
      </w:r>
      <w:r w:rsidR="00394ADB" w:rsidRPr="009B238E">
        <w:rPr>
          <w:rFonts w:cs="Arial"/>
        </w:rPr>
        <w:t>e odborně připraven</w:t>
      </w:r>
      <w:r w:rsidR="00AB6863">
        <w:rPr>
          <w:rFonts w:cs="Arial"/>
        </w:rPr>
        <w:t>,</w:t>
      </w:r>
      <w:r w:rsidR="00394ADB" w:rsidRPr="009B238E">
        <w:rPr>
          <w:rFonts w:cs="Arial"/>
        </w:rPr>
        <w:t xml:space="preserve"> tj. má znalosti </w:t>
      </w:r>
      <w:r w:rsidRPr="009B238E">
        <w:rPr>
          <w:rFonts w:cs="Arial"/>
        </w:rPr>
        <w:t>t</w:t>
      </w:r>
      <w:r w:rsidR="00394ADB" w:rsidRPr="009B238E">
        <w:rPr>
          <w:rFonts w:cs="Arial"/>
        </w:rPr>
        <w:t>arifu IREDO, SPP IREDO, odbavování cestujících, informací o BČK IREDO, informac</w:t>
      </w:r>
      <w:r w:rsidR="004936F2">
        <w:rPr>
          <w:rFonts w:cs="Arial"/>
        </w:rPr>
        <w:t>í o jízdních řádech a informací</w:t>
      </w:r>
      <w:r w:rsidR="004936F2">
        <w:rPr>
          <w:rFonts w:cs="Arial"/>
        </w:rPr>
        <w:br/>
      </w:r>
      <w:r w:rsidR="00394ADB" w:rsidRPr="009B238E">
        <w:rPr>
          <w:rFonts w:cs="Arial"/>
        </w:rPr>
        <w:t xml:space="preserve">o </w:t>
      </w:r>
      <w:r w:rsidRPr="009B238E">
        <w:rPr>
          <w:rFonts w:cs="Arial"/>
        </w:rPr>
        <w:t>n</w:t>
      </w:r>
      <w:r w:rsidR="00394ADB" w:rsidRPr="009B238E">
        <w:rPr>
          <w:rFonts w:cs="Arial"/>
        </w:rPr>
        <w:t xml:space="preserve">ávazných spojích a </w:t>
      </w:r>
      <w:r w:rsidRPr="009B238E">
        <w:rPr>
          <w:rFonts w:cs="Arial"/>
        </w:rPr>
        <w:t>p</w:t>
      </w:r>
      <w:r w:rsidR="00394ADB" w:rsidRPr="009B238E">
        <w:rPr>
          <w:rFonts w:cs="Arial"/>
        </w:rPr>
        <w:t>řípojích</w:t>
      </w:r>
      <w:r w:rsidRPr="009B238E">
        <w:rPr>
          <w:rFonts w:cs="Arial"/>
        </w:rPr>
        <w:t>,</w:t>
      </w:r>
    </w:p>
    <w:p w14:paraId="6706F970" w14:textId="77777777" w:rsidR="00394ADB" w:rsidRPr="009B238E" w:rsidRDefault="00F937A7" w:rsidP="007A5321">
      <w:pPr>
        <w:numPr>
          <w:ilvl w:val="0"/>
          <w:numId w:val="11"/>
        </w:numPr>
        <w:rPr>
          <w:rFonts w:cs="Arial"/>
        </w:rPr>
      </w:pPr>
      <w:r>
        <w:rPr>
          <w:rFonts w:cs="Arial"/>
        </w:rPr>
        <w:t>měl základní znalost českého</w:t>
      </w:r>
      <w:r w:rsidR="00394ADB" w:rsidRPr="009B238E">
        <w:rPr>
          <w:rFonts w:cs="Arial"/>
        </w:rPr>
        <w:t xml:space="preserve"> </w:t>
      </w:r>
      <w:r w:rsidR="00072288">
        <w:rPr>
          <w:rFonts w:cs="Arial"/>
        </w:rPr>
        <w:t>případně slovensk</w:t>
      </w:r>
      <w:r>
        <w:rPr>
          <w:rFonts w:cs="Arial"/>
        </w:rPr>
        <w:t>ého</w:t>
      </w:r>
      <w:r w:rsidR="00072288">
        <w:rPr>
          <w:rFonts w:cs="Arial"/>
        </w:rPr>
        <w:t xml:space="preserve"> jazyk</w:t>
      </w:r>
      <w:r>
        <w:rPr>
          <w:rFonts w:cs="Arial"/>
        </w:rPr>
        <w:t>a</w:t>
      </w:r>
      <w:r w:rsidR="00072288">
        <w:rPr>
          <w:rFonts w:cs="Arial"/>
        </w:rPr>
        <w:t>,</w:t>
      </w:r>
    </w:p>
    <w:p w14:paraId="119C216C" w14:textId="77777777" w:rsidR="00394ADB" w:rsidRPr="009B238E" w:rsidRDefault="00966837" w:rsidP="007A5321">
      <w:pPr>
        <w:numPr>
          <w:ilvl w:val="0"/>
          <w:numId w:val="11"/>
        </w:numPr>
        <w:rPr>
          <w:rFonts w:cs="Arial"/>
        </w:rPr>
      </w:pPr>
      <w:r w:rsidRPr="009B238E">
        <w:rPr>
          <w:rFonts w:cs="Arial"/>
        </w:rPr>
        <w:t>d</w:t>
      </w:r>
      <w:r w:rsidR="00394ADB" w:rsidRPr="009B238E">
        <w:rPr>
          <w:rFonts w:cs="Arial"/>
        </w:rPr>
        <w:t xml:space="preserve">isponuje základními dopravně </w:t>
      </w:r>
      <w:r w:rsidR="00F937A7">
        <w:rPr>
          <w:rFonts w:cs="Arial"/>
        </w:rPr>
        <w:t>–</w:t>
      </w:r>
      <w:r w:rsidR="00394ADB" w:rsidRPr="009B238E">
        <w:rPr>
          <w:rFonts w:cs="Arial"/>
        </w:rPr>
        <w:t xml:space="preserve"> geografickými znalostmi o </w:t>
      </w:r>
      <w:r w:rsidRPr="009B238E">
        <w:rPr>
          <w:rFonts w:cs="Arial"/>
        </w:rPr>
        <w:t>o</w:t>
      </w:r>
      <w:r w:rsidR="00394ADB" w:rsidRPr="009B238E">
        <w:rPr>
          <w:rFonts w:cs="Arial"/>
        </w:rPr>
        <w:t>blasti,</w:t>
      </w:r>
      <w:r w:rsidRPr="009B238E">
        <w:rPr>
          <w:rFonts w:cs="Arial"/>
        </w:rPr>
        <w:t xml:space="preserve"> v</w:t>
      </w:r>
      <w:r w:rsidR="00F937A7">
        <w:rPr>
          <w:rFonts w:cs="Arial"/>
        </w:rPr>
        <w:t> </w:t>
      </w:r>
      <w:r w:rsidRPr="009B238E">
        <w:rPr>
          <w:rFonts w:cs="Arial"/>
        </w:rPr>
        <w:t>které zajišťuje provoz spojů,</w:t>
      </w:r>
    </w:p>
    <w:p w14:paraId="2DBAD6A5" w14:textId="77777777" w:rsidR="00394ADB" w:rsidRPr="009B238E" w:rsidRDefault="00966837" w:rsidP="007A5321">
      <w:pPr>
        <w:numPr>
          <w:ilvl w:val="0"/>
          <w:numId w:val="11"/>
        </w:numPr>
        <w:rPr>
          <w:rFonts w:cs="Arial"/>
        </w:rPr>
      </w:pPr>
      <w:r w:rsidRPr="009B238E">
        <w:rPr>
          <w:rFonts w:cs="Arial"/>
        </w:rPr>
        <w:t>z</w:t>
      </w:r>
      <w:r w:rsidR="00394ADB" w:rsidRPr="009B238E">
        <w:rPr>
          <w:rFonts w:cs="Arial"/>
        </w:rPr>
        <w:t>vládá komunikační techniky pro řešení konfliktní situace.</w:t>
      </w:r>
    </w:p>
    <w:p w14:paraId="73C94A6F" w14:textId="77777777" w:rsidR="006C4A66" w:rsidRPr="009B238E" w:rsidRDefault="00394ADB" w:rsidP="00EE019C">
      <w:pPr>
        <w:pStyle w:val="Nadpis2"/>
      </w:pPr>
      <w:bookmarkStart w:id="280" w:name="_Toc511815401"/>
      <w:bookmarkStart w:id="281" w:name="_Toc48112404"/>
      <w:bookmarkEnd w:id="279"/>
      <w:r w:rsidRPr="009B238E">
        <w:t>Vybavení personálu</w:t>
      </w:r>
      <w:bookmarkEnd w:id="280"/>
      <w:bookmarkEnd w:id="281"/>
    </w:p>
    <w:p w14:paraId="0C398401" w14:textId="77777777" w:rsidR="00394ADB" w:rsidRPr="009B238E" w:rsidRDefault="00394ADB" w:rsidP="00966837">
      <w:pPr>
        <w:rPr>
          <w:rFonts w:cs="Arial"/>
        </w:rPr>
      </w:pPr>
      <w:bookmarkStart w:id="282" w:name="_Toc388953844"/>
      <w:r w:rsidRPr="009B238E">
        <w:rPr>
          <w:rFonts w:cs="Arial"/>
        </w:rPr>
        <w:t>Vybavení provozního personálu musí zajistit, aby personál v</w:t>
      </w:r>
      <w:r w:rsidR="00F937A7">
        <w:rPr>
          <w:rFonts w:cs="Arial"/>
        </w:rPr>
        <w:t> </w:t>
      </w:r>
      <w:r w:rsidRPr="009B238E">
        <w:rPr>
          <w:rFonts w:cs="Arial"/>
        </w:rPr>
        <w:t>plném rozsahu plnil provozní úkoly a zaručil maximální péči o cestující. Pro tento účel musí být provozní personál vybaven následujícím způsobem:</w:t>
      </w:r>
    </w:p>
    <w:p w14:paraId="1589E19F" w14:textId="77777777" w:rsidR="00394ADB" w:rsidRPr="009B238E" w:rsidRDefault="00966837" w:rsidP="007A5321">
      <w:pPr>
        <w:numPr>
          <w:ilvl w:val="0"/>
          <w:numId w:val="12"/>
        </w:numPr>
        <w:rPr>
          <w:rFonts w:cs="Arial"/>
        </w:rPr>
      </w:pPr>
      <w:r w:rsidRPr="009B238E">
        <w:rPr>
          <w:rFonts w:cs="Arial"/>
        </w:rPr>
        <w:t>ř</w:t>
      </w:r>
      <w:r w:rsidR="00394ADB" w:rsidRPr="009B238E">
        <w:rPr>
          <w:rFonts w:cs="Arial"/>
        </w:rPr>
        <w:t xml:space="preserve">idič </w:t>
      </w:r>
      <w:r w:rsidRPr="009B238E">
        <w:rPr>
          <w:rFonts w:cs="Arial"/>
        </w:rPr>
        <w:t>v</w:t>
      </w:r>
      <w:r w:rsidR="00394ADB" w:rsidRPr="009B238E">
        <w:rPr>
          <w:rFonts w:cs="Arial"/>
        </w:rPr>
        <w:t>ozidl</w:t>
      </w:r>
      <w:r w:rsidRPr="009B238E">
        <w:rPr>
          <w:rFonts w:cs="Arial"/>
        </w:rPr>
        <w:t>a stejnokrojem a jmenovkou</w:t>
      </w:r>
      <w:r w:rsidR="00394ADB" w:rsidRPr="009B238E">
        <w:rPr>
          <w:rFonts w:cs="Arial"/>
        </w:rPr>
        <w:t xml:space="preserve">. Standardy stejnokroje stanovuje </w:t>
      </w:r>
      <w:r w:rsidRPr="009B238E">
        <w:rPr>
          <w:rFonts w:cs="Arial"/>
        </w:rPr>
        <w:t>d</w:t>
      </w:r>
      <w:r w:rsidR="00394ADB" w:rsidRPr="009B238E">
        <w:rPr>
          <w:rFonts w:cs="Arial"/>
        </w:rPr>
        <w:t>opravce</w:t>
      </w:r>
      <w:r w:rsidRPr="009B238E">
        <w:rPr>
          <w:rFonts w:cs="Arial"/>
        </w:rPr>
        <w:t>,</w:t>
      </w:r>
    </w:p>
    <w:p w14:paraId="65A160A2" w14:textId="77777777" w:rsidR="00394ADB" w:rsidRPr="009B238E" w:rsidRDefault="00966837" w:rsidP="007A5321">
      <w:pPr>
        <w:numPr>
          <w:ilvl w:val="0"/>
          <w:numId w:val="12"/>
        </w:numPr>
        <w:rPr>
          <w:rFonts w:cs="Arial"/>
        </w:rPr>
      </w:pPr>
      <w:r w:rsidRPr="009B238E">
        <w:rPr>
          <w:rFonts w:cs="Arial"/>
        </w:rPr>
        <w:t>p</w:t>
      </w:r>
      <w:r w:rsidR="00394ADB" w:rsidRPr="009B238E">
        <w:rPr>
          <w:rFonts w:cs="Arial"/>
        </w:rPr>
        <w:t xml:space="preserve">odklady pro informování cestujících (o jízdních řádech, o </w:t>
      </w:r>
      <w:r w:rsidRPr="009B238E">
        <w:rPr>
          <w:rFonts w:cs="Arial"/>
        </w:rPr>
        <w:t>n</w:t>
      </w:r>
      <w:r w:rsidR="004936F2">
        <w:rPr>
          <w:rFonts w:cs="Arial"/>
        </w:rPr>
        <w:t>ávazných spojích</w:t>
      </w:r>
      <w:r w:rsidR="004936F2">
        <w:rPr>
          <w:rFonts w:cs="Arial"/>
        </w:rPr>
        <w:br/>
      </w:r>
      <w:r w:rsidR="00394ADB" w:rsidRPr="009B238E">
        <w:rPr>
          <w:rFonts w:cs="Arial"/>
        </w:rPr>
        <w:t xml:space="preserve">a </w:t>
      </w:r>
      <w:r w:rsidRPr="009B238E">
        <w:rPr>
          <w:rFonts w:cs="Arial"/>
        </w:rPr>
        <w:t>p</w:t>
      </w:r>
      <w:r w:rsidR="00394ADB" w:rsidRPr="009B238E">
        <w:rPr>
          <w:rFonts w:cs="Arial"/>
        </w:rPr>
        <w:t xml:space="preserve">řípojích, </w:t>
      </w:r>
      <w:r w:rsidRPr="009B238E">
        <w:rPr>
          <w:rFonts w:cs="Arial"/>
        </w:rPr>
        <w:t>t</w:t>
      </w:r>
      <w:r w:rsidR="00394ADB" w:rsidRPr="009B238E">
        <w:rPr>
          <w:rFonts w:cs="Arial"/>
        </w:rPr>
        <w:t xml:space="preserve">arifních a </w:t>
      </w:r>
      <w:r w:rsidRPr="009B238E">
        <w:rPr>
          <w:rFonts w:cs="Arial"/>
        </w:rPr>
        <w:t>s</w:t>
      </w:r>
      <w:r w:rsidR="00394ADB" w:rsidRPr="009B238E">
        <w:rPr>
          <w:rFonts w:cs="Arial"/>
        </w:rPr>
        <w:t>mluvních přepravních podmínkách aj)</w:t>
      </w:r>
      <w:r w:rsidRPr="009B238E">
        <w:rPr>
          <w:rFonts w:cs="Arial"/>
        </w:rPr>
        <w:t>,</w:t>
      </w:r>
    </w:p>
    <w:p w14:paraId="7B0518D0" w14:textId="77777777" w:rsidR="00394ADB" w:rsidRPr="009B238E" w:rsidRDefault="00966837" w:rsidP="007A5321">
      <w:pPr>
        <w:numPr>
          <w:ilvl w:val="0"/>
          <w:numId w:val="12"/>
        </w:numPr>
        <w:rPr>
          <w:rFonts w:cs="Arial"/>
        </w:rPr>
      </w:pPr>
      <w:r w:rsidRPr="009B238E">
        <w:rPr>
          <w:rFonts w:cs="Arial"/>
        </w:rPr>
        <w:t>ř</w:t>
      </w:r>
      <w:r w:rsidR="00394ADB" w:rsidRPr="009B238E">
        <w:rPr>
          <w:rFonts w:cs="Arial"/>
        </w:rPr>
        <w:t xml:space="preserve">idič </w:t>
      </w:r>
      <w:r w:rsidRPr="009B238E">
        <w:rPr>
          <w:rFonts w:cs="Arial"/>
        </w:rPr>
        <w:t>v</w:t>
      </w:r>
      <w:r w:rsidR="00394ADB" w:rsidRPr="009B238E">
        <w:rPr>
          <w:rFonts w:cs="Arial"/>
        </w:rPr>
        <w:t xml:space="preserve">ozidla </w:t>
      </w:r>
      <w:r w:rsidRPr="009B238E">
        <w:rPr>
          <w:rFonts w:cs="Arial"/>
        </w:rPr>
        <w:t>má k</w:t>
      </w:r>
      <w:r w:rsidR="00F937A7">
        <w:rPr>
          <w:rFonts w:cs="Arial"/>
        </w:rPr>
        <w:t> </w:t>
      </w:r>
      <w:r w:rsidRPr="009B238E">
        <w:rPr>
          <w:rFonts w:cs="Arial"/>
        </w:rPr>
        <w:t xml:space="preserve">dispozici </w:t>
      </w:r>
      <w:r w:rsidR="00394ADB" w:rsidRPr="009B238E">
        <w:rPr>
          <w:rFonts w:cs="Arial"/>
        </w:rPr>
        <w:t>tarifní mapu IDS IREDO. Tato pomůcka slouží k</w:t>
      </w:r>
      <w:r w:rsidR="00F937A7">
        <w:rPr>
          <w:rFonts w:cs="Arial"/>
        </w:rPr>
        <w:t> </w:t>
      </w:r>
      <w:r w:rsidR="00394ADB" w:rsidRPr="009B238E">
        <w:rPr>
          <w:rFonts w:cs="Arial"/>
        </w:rPr>
        <w:t xml:space="preserve">rychlejšímu odbavení – zadání přestupních relací pomocí třímístného čísla tarifní zóny. Tarifní mapy pro řidiče dodává </w:t>
      </w:r>
      <w:r w:rsidRPr="009B238E">
        <w:rPr>
          <w:rFonts w:cs="Arial"/>
        </w:rPr>
        <w:t>d</w:t>
      </w:r>
      <w:r w:rsidR="00394ADB" w:rsidRPr="009B238E">
        <w:rPr>
          <w:rFonts w:cs="Arial"/>
        </w:rPr>
        <w:t>opravci v</w:t>
      </w:r>
      <w:r w:rsidR="00F937A7">
        <w:rPr>
          <w:rFonts w:cs="Arial"/>
        </w:rPr>
        <w:t> </w:t>
      </w:r>
      <w:r w:rsidR="00394ADB" w:rsidRPr="009B238E">
        <w:rPr>
          <w:rFonts w:cs="Arial"/>
        </w:rPr>
        <w:t xml:space="preserve">elektronické podobě </w:t>
      </w:r>
      <w:r w:rsidRPr="009B238E">
        <w:rPr>
          <w:rFonts w:cs="Arial"/>
        </w:rPr>
        <w:t>o</w:t>
      </w:r>
      <w:r w:rsidR="00394ADB" w:rsidRPr="009B238E">
        <w:rPr>
          <w:rFonts w:cs="Arial"/>
        </w:rPr>
        <w:t>bjednatel nebo jím pověřená</w:t>
      </w:r>
      <w:r w:rsidRPr="009B238E">
        <w:rPr>
          <w:rFonts w:cs="Arial"/>
        </w:rPr>
        <w:t xml:space="preserve"> osoba,</w:t>
      </w:r>
    </w:p>
    <w:p w14:paraId="0D95EE55" w14:textId="77777777" w:rsidR="00394ADB" w:rsidRPr="009B238E" w:rsidRDefault="00966837" w:rsidP="007A5321">
      <w:pPr>
        <w:numPr>
          <w:ilvl w:val="0"/>
          <w:numId w:val="12"/>
        </w:numPr>
        <w:rPr>
          <w:rFonts w:cs="Arial"/>
        </w:rPr>
      </w:pPr>
      <w:r w:rsidRPr="009B238E">
        <w:rPr>
          <w:rFonts w:cs="Arial"/>
        </w:rPr>
        <w:t>i</w:t>
      </w:r>
      <w:r w:rsidR="00394ADB" w:rsidRPr="009B238E">
        <w:rPr>
          <w:rFonts w:cs="Arial"/>
        </w:rPr>
        <w:t>nformací o přesném čase</w:t>
      </w:r>
      <w:r w:rsidR="006D6452">
        <w:rPr>
          <w:rFonts w:cs="Arial"/>
        </w:rPr>
        <w:t>.</w:t>
      </w:r>
    </w:p>
    <w:p w14:paraId="4BE4F5A4" w14:textId="77777777" w:rsidR="0040594E" w:rsidRPr="009B238E" w:rsidRDefault="0040594E" w:rsidP="00EE019C">
      <w:pPr>
        <w:pStyle w:val="Nadpis2"/>
      </w:pPr>
      <w:bookmarkStart w:id="283" w:name="_Toc184093214"/>
      <w:bookmarkStart w:id="284" w:name="_Toc187136873"/>
      <w:bookmarkStart w:id="285" w:name="_Toc248108854"/>
      <w:bookmarkStart w:id="286" w:name="_Toc358202509"/>
      <w:bookmarkStart w:id="287" w:name="_Toc439616459"/>
      <w:bookmarkStart w:id="288" w:name="_Toc511815402"/>
      <w:bookmarkStart w:id="289" w:name="_Toc48112405"/>
      <w:r w:rsidRPr="009B238E">
        <w:t xml:space="preserve">Školení </w:t>
      </w:r>
      <w:bookmarkEnd w:id="283"/>
      <w:bookmarkEnd w:id="284"/>
      <w:r w:rsidRPr="009B238E">
        <w:t>personálu</w:t>
      </w:r>
      <w:bookmarkEnd w:id="285"/>
      <w:bookmarkEnd w:id="286"/>
      <w:bookmarkEnd w:id="287"/>
      <w:bookmarkEnd w:id="288"/>
      <w:bookmarkEnd w:id="289"/>
    </w:p>
    <w:p w14:paraId="29B0685A" w14:textId="77777777" w:rsidR="0040594E" w:rsidRPr="009B238E" w:rsidRDefault="0040594E" w:rsidP="0040594E">
      <w:pPr>
        <w:rPr>
          <w:rFonts w:cs="Arial"/>
        </w:rPr>
      </w:pPr>
      <w:r w:rsidRPr="009B238E">
        <w:rPr>
          <w:rFonts w:cs="Arial"/>
        </w:rPr>
        <w:t>Dopravce je povinen nejpozději 2 týdny před zahájením provozu na linkách a spojích podle smlouvy prokazatelně proškolit provozní personál, zejména řidiče, s</w:t>
      </w:r>
      <w:r w:rsidR="00F937A7">
        <w:rPr>
          <w:rFonts w:cs="Arial"/>
        </w:rPr>
        <w:t> </w:t>
      </w:r>
      <w:r w:rsidRPr="009B238E">
        <w:rPr>
          <w:rFonts w:cs="Arial"/>
        </w:rPr>
        <w:t>vedením jednotlivých autobusových linek v</w:t>
      </w:r>
      <w:r w:rsidR="00F937A7">
        <w:rPr>
          <w:rFonts w:cs="Arial"/>
        </w:rPr>
        <w:t> </w:t>
      </w:r>
      <w:r w:rsidR="005173DF">
        <w:rPr>
          <w:rFonts w:cs="Arial"/>
        </w:rPr>
        <w:t>d</w:t>
      </w:r>
      <w:r w:rsidRPr="009B238E">
        <w:rPr>
          <w:rFonts w:cs="Arial"/>
        </w:rPr>
        <w:t>opravcem provozované oblasti a jednotlivými návaznostmi v</w:t>
      </w:r>
      <w:r w:rsidR="00F937A7">
        <w:rPr>
          <w:rFonts w:cs="Arial"/>
        </w:rPr>
        <w:t> </w:t>
      </w:r>
      <w:r w:rsidRPr="009B238E">
        <w:rPr>
          <w:rFonts w:cs="Arial"/>
        </w:rPr>
        <w:t>IDS IREDO na území Pardubického kraje</w:t>
      </w:r>
      <w:r w:rsidR="00E85530">
        <w:rPr>
          <w:rFonts w:cs="Arial"/>
        </w:rPr>
        <w:t xml:space="preserve"> a IDS sousedních krajů, pokud dopravce v</w:t>
      </w:r>
      <w:r w:rsidR="00F937A7">
        <w:rPr>
          <w:rFonts w:cs="Arial"/>
        </w:rPr>
        <w:t> </w:t>
      </w:r>
      <w:r w:rsidR="00E85530">
        <w:rPr>
          <w:rFonts w:cs="Arial"/>
        </w:rPr>
        <w:t>rámci uzavřené smlouvy na tyto kraje zajíždí</w:t>
      </w:r>
      <w:r w:rsidR="00E85530" w:rsidRPr="00BF75BB">
        <w:rPr>
          <w:rFonts w:cs="Arial"/>
        </w:rPr>
        <w:t>. Přehled IDS sousedn</w:t>
      </w:r>
      <w:r w:rsidR="004936F2">
        <w:rPr>
          <w:rFonts w:cs="Arial"/>
        </w:rPr>
        <w:t>ích krajů je uveden</w:t>
      </w:r>
      <w:r w:rsidR="004B0368">
        <w:rPr>
          <w:rFonts w:cs="Arial"/>
        </w:rPr>
        <w:t xml:space="preserve"> </w:t>
      </w:r>
      <w:r w:rsidR="004936F2">
        <w:rPr>
          <w:rFonts w:cs="Arial"/>
        </w:rPr>
        <w:t>v</w:t>
      </w:r>
      <w:r w:rsidR="00F937A7">
        <w:rPr>
          <w:rFonts w:cs="Arial"/>
        </w:rPr>
        <w:t> </w:t>
      </w:r>
      <w:r w:rsidR="003B4B93" w:rsidRPr="004936F2">
        <w:rPr>
          <w:rFonts w:cs="Arial"/>
          <w:b/>
        </w:rPr>
        <w:t>Příloze</w:t>
      </w:r>
      <w:r w:rsidR="00BF75BB" w:rsidRPr="004936F2">
        <w:rPr>
          <w:rFonts w:cs="Arial"/>
          <w:b/>
        </w:rPr>
        <w:t xml:space="preserve"> J</w:t>
      </w:r>
      <w:r w:rsidR="00BF75BB">
        <w:rPr>
          <w:rFonts w:cs="Arial"/>
        </w:rPr>
        <w:t xml:space="preserve">. </w:t>
      </w:r>
      <w:r w:rsidRPr="009B238E">
        <w:rPr>
          <w:rFonts w:cs="Arial"/>
        </w:rPr>
        <w:t xml:space="preserve">Dopravce je povinen na žádost objednatele zaslat objednateli písemný zápis ze školení, ve kterém bude uveden jmenovitý seznam proškolených zaměstnanců, </w:t>
      </w:r>
      <w:r w:rsidR="004B0368">
        <w:rPr>
          <w:rFonts w:cs="Arial"/>
        </w:rPr>
        <w:t xml:space="preserve">a to </w:t>
      </w:r>
      <w:r w:rsidRPr="009B238E">
        <w:rPr>
          <w:rFonts w:cs="Arial"/>
        </w:rPr>
        <w:t>nejpozději 1.</w:t>
      </w:r>
      <w:r w:rsidR="005173DF">
        <w:rPr>
          <w:rFonts w:cs="Arial"/>
        </w:rPr>
        <w:t xml:space="preserve"> </w:t>
      </w:r>
      <w:r w:rsidRPr="009B238E">
        <w:rPr>
          <w:rFonts w:cs="Arial"/>
        </w:rPr>
        <w:t xml:space="preserve">týden před zahájením provozu. </w:t>
      </w:r>
    </w:p>
    <w:p w14:paraId="6F9FFB04" w14:textId="77777777" w:rsidR="0040594E" w:rsidRPr="009B238E" w:rsidRDefault="0040594E" w:rsidP="0040594E">
      <w:pPr>
        <w:rPr>
          <w:rFonts w:cs="Arial"/>
        </w:rPr>
      </w:pPr>
      <w:r w:rsidRPr="009B238E">
        <w:rPr>
          <w:rFonts w:cs="Arial"/>
        </w:rPr>
        <w:t>Dopravce je povinen proškolit každého nového zaměstnance, zejména řidiče, dle výše uvedeného odstavce</w:t>
      </w:r>
      <w:r w:rsidR="002A53AF">
        <w:rPr>
          <w:rFonts w:cs="Arial"/>
        </w:rPr>
        <w:t>.</w:t>
      </w:r>
    </w:p>
    <w:p w14:paraId="676DBCBD" w14:textId="77777777" w:rsidR="002A53AF" w:rsidRDefault="002A53AF" w:rsidP="0040594E">
      <w:pPr>
        <w:rPr>
          <w:rFonts w:cs="Arial"/>
        </w:rPr>
      </w:pPr>
    </w:p>
    <w:p w14:paraId="77EE9B43" w14:textId="77777777" w:rsidR="005173DF" w:rsidRDefault="0040594E" w:rsidP="004B0368">
      <w:r w:rsidRPr="009B238E">
        <w:lastRenderedPageBreak/>
        <w:t>Všichni provozní zaměstnanci dopravce musí být alespoň jedenkrát ročně proškoleni a prozkoušeni ze znalostí SPP IREDO</w:t>
      </w:r>
      <w:r w:rsidR="00784136">
        <w:t>, Ceníku IREDO</w:t>
      </w:r>
      <w:r w:rsidR="002A53AF">
        <w:t xml:space="preserve"> a Tarifu IREDO. </w:t>
      </w:r>
      <w:r w:rsidR="00E300B5">
        <w:t>V</w:t>
      </w:r>
      <w:r w:rsidR="00F937A7">
        <w:t> </w:t>
      </w:r>
      <w:r w:rsidR="00E300B5">
        <w:t xml:space="preserve">případě změny těchto dokumentů je dopravce povinen školení zajistit neprodleně. </w:t>
      </w:r>
      <w:r w:rsidR="002A53AF">
        <w:t>Školení řidičů</w:t>
      </w:r>
      <w:r w:rsidR="002A53AF">
        <w:br/>
      </w:r>
      <w:r w:rsidRPr="009B238E">
        <w:t>je prováděno vnitropodnikově poučeným a proškoleným zaměstnancem dopravce.</w:t>
      </w:r>
      <w:r w:rsidR="006D6452">
        <w:t xml:space="preserve"> Dále budou řidiči pravidelně školeni v</w:t>
      </w:r>
      <w:r w:rsidR="00F937A7">
        <w:t> </w:t>
      </w:r>
      <w:r w:rsidR="006D6452">
        <w:t>komunikaci s</w:t>
      </w:r>
      <w:r w:rsidR="00F937A7">
        <w:t> </w:t>
      </w:r>
      <w:r w:rsidR="006D6452">
        <w:t>osobami s</w:t>
      </w:r>
      <w:r w:rsidR="00F937A7">
        <w:t> </w:t>
      </w:r>
      <w:r w:rsidR="006D6452">
        <w:t>h</w:t>
      </w:r>
      <w:r w:rsidR="00E300B5">
        <w:t>e</w:t>
      </w:r>
      <w:r w:rsidR="006D6452">
        <w:t>ndi</w:t>
      </w:r>
      <w:r w:rsidR="00E300B5">
        <w:t>ke</w:t>
      </w:r>
      <w:r w:rsidR="006D6452">
        <w:t xml:space="preserve">pem. Školící materiál dodá objednatel </w:t>
      </w:r>
      <w:r w:rsidR="00E300B5">
        <w:t xml:space="preserve">2 měsíce </w:t>
      </w:r>
      <w:r w:rsidR="006D6452">
        <w:t>před zahájením provozu.</w:t>
      </w:r>
    </w:p>
    <w:p w14:paraId="17C75C2B" w14:textId="77777777" w:rsidR="00517516" w:rsidRDefault="00517516" w:rsidP="00EE019C">
      <w:pPr>
        <w:pStyle w:val="Nadpis2"/>
      </w:pPr>
      <w:bookmarkStart w:id="290" w:name="_Toc48112406"/>
      <w:r>
        <w:t>Chování personálu k</w:t>
      </w:r>
      <w:r w:rsidR="00F937A7">
        <w:t> </w:t>
      </w:r>
      <w:r>
        <w:t>cestujícím</w:t>
      </w:r>
      <w:bookmarkEnd w:id="290"/>
    </w:p>
    <w:p w14:paraId="562796CA" w14:textId="77777777" w:rsidR="00517516" w:rsidRPr="00517516" w:rsidRDefault="00517516" w:rsidP="004B0368">
      <w:r w:rsidRPr="00517516">
        <w:t xml:space="preserve">Provozní personál </w:t>
      </w:r>
      <w:r>
        <w:t>d</w:t>
      </w:r>
      <w:r w:rsidRPr="00517516">
        <w:t>opravce se chová k</w:t>
      </w:r>
      <w:r w:rsidR="00F937A7">
        <w:t> </w:t>
      </w:r>
      <w:r w:rsidRPr="00517516">
        <w:t>cestujícím dle zásad slušného chování.</w:t>
      </w:r>
    </w:p>
    <w:p w14:paraId="47D0B3ED" w14:textId="77777777" w:rsidR="00517516" w:rsidRPr="00517516" w:rsidRDefault="00517516" w:rsidP="004B0368">
      <w:r w:rsidRPr="00517516">
        <w:t xml:space="preserve">Řidič, případně jiný zaměstnanec </w:t>
      </w:r>
      <w:r>
        <w:t>d</w:t>
      </w:r>
      <w:r w:rsidRPr="00517516">
        <w:t>opravce, je povinen informovat cestující o všech</w:t>
      </w:r>
      <w:r>
        <w:t xml:space="preserve"> </w:t>
      </w:r>
      <w:r w:rsidRPr="00517516">
        <w:t>mimořádných situacích, které během přepravy nastanou. V</w:t>
      </w:r>
      <w:r w:rsidR="00F937A7">
        <w:t> </w:t>
      </w:r>
      <w:r w:rsidRPr="00517516">
        <w:t>takovém případě je řidič</w:t>
      </w:r>
      <w:r>
        <w:t xml:space="preserve"> </w:t>
      </w:r>
      <w:r w:rsidRPr="00517516">
        <w:t>povinen co nejdříve poskytnout cestujícím informaci o přibližné délce čekání, případně o</w:t>
      </w:r>
      <w:r>
        <w:t xml:space="preserve"> </w:t>
      </w:r>
      <w:r w:rsidRPr="00517516">
        <w:t>způsobu řešení vzniklé situace.</w:t>
      </w:r>
    </w:p>
    <w:p w14:paraId="2C935E32" w14:textId="77777777" w:rsidR="00517516" w:rsidRPr="00517516" w:rsidRDefault="00517516" w:rsidP="004B0368">
      <w:r w:rsidRPr="00517516">
        <w:t xml:space="preserve">Při zastavování na </w:t>
      </w:r>
      <w:r>
        <w:t>z</w:t>
      </w:r>
      <w:r w:rsidRPr="00517516">
        <w:t>astávkách je řidič povinen zastavit čelem vozidla u označníku a najet</w:t>
      </w:r>
      <w:r>
        <w:t xml:space="preserve"> </w:t>
      </w:r>
      <w:r w:rsidRPr="00517516">
        <w:t>vozidlem co nejtěsněji k</w:t>
      </w:r>
      <w:r w:rsidR="00F937A7">
        <w:t> </w:t>
      </w:r>
      <w:r w:rsidRPr="00517516">
        <w:t>hraně nástupiště</w:t>
      </w:r>
      <w:r w:rsidR="00AB6863">
        <w:t>,</w:t>
      </w:r>
      <w:r w:rsidR="008D700B">
        <w:t xml:space="preserve"> </w:t>
      </w:r>
      <w:r w:rsidR="00C172F3">
        <w:t>a</w:t>
      </w:r>
      <w:r w:rsidR="008D700B">
        <w:t xml:space="preserve"> to s ohledem na technické podmínky vozidla.</w:t>
      </w:r>
    </w:p>
    <w:p w14:paraId="2C916880" w14:textId="77777777" w:rsidR="008D700B" w:rsidRPr="00517516" w:rsidRDefault="008D700B" w:rsidP="008D700B">
      <w:r w:rsidRPr="00517516">
        <w:t xml:space="preserve">Řidič je povinen být vybaven drobnými mincemi a bankovkami tak, aby </w:t>
      </w:r>
      <w:r>
        <w:t>mohl v okamžiku nástupu na směnu</w:t>
      </w:r>
      <w:r w:rsidRPr="00517516">
        <w:t xml:space="preserve"> cestujícímu prodat jízdenku a navrátit příslušný obnos při obdržení bankovky</w:t>
      </w:r>
      <w:r>
        <w:t xml:space="preserve"> </w:t>
      </w:r>
      <w:r w:rsidRPr="00517516">
        <w:t>v</w:t>
      </w:r>
      <w:r>
        <w:t> </w:t>
      </w:r>
      <w:r w:rsidRPr="00517516">
        <w:t xml:space="preserve">hodnotě </w:t>
      </w:r>
      <w:r>
        <w:t>500</w:t>
      </w:r>
      <w:r w:rsidRPr="00517516">
        <w:t xml:space="preserve"> Kč.</w:t>
      </w:r>
    </w:p>
    <w:p w14:paraId="6162C326" w14:textId="77777777" w:rsidR="00517516" w:rsidRPr="00517516" w:rsidRDefault="00517516" w:rsidP="004B0368">
      <w:r w:rsidRPr="00517516">
        <w:t>Řidič nesmí během pobytu ve vozidle kouřit, tj. ani pokud je vozidlo v</w:t>
      </w:r>
      <w:r w:rsidR="00F937A7">
        <w:t> </w:t>
      </w:r>
      <w:r w:rsidRPr="00517516">
        <w:t>klidu. Kouření je</w:t>
      </w:r>
      <w:r>
        <w:t xml:space="preserve"> </w:t>
      </w:r>
      <w:r w:rsidRPr="00517516">
        <w:t>zakázáno i v</w:t>
      </w:r>
      <w:r w:rsidR="00F937A7">
        <w:t> </w:t>
      </w:r>
      <w:r w:rsidRPr="00517516">
        <w:t>bezprostřední vzdálenosti od vozidla (např. mezi dveřmi).</w:t>
      </w:r>
    </w:p>
    <w:p w14:paraId="24E5820A" w14:textId="77777777" w:rsidR="00517516" w:rsidRPr="00517516" w:rsidRDefault="00517516" w:rsidP="004B0368">
      <w:r w:rsidRPr="00517516">
        <w:t>Dopravce je povinen stanovit vnitřní předpis pro vyřizování stížností. V</w:t>
      </w:r>
      <w:r w:rsidR="00F937A7">
        <w:t> </w:t>
      </w:r>
      <w:r w:rsidRPr="00517516">
        <w:t>případě nutnosti</w:t>
      </w:r>
      <w:r>
        <w:t xml:space="preserve"> </w:t>
      </w:r>
      <w:r w:rsidRPr="00517516">
        <w:t xml:space="preserve">prověřit oprávněnost stížností cestujících je </w:t>
      </w:r>
      <w:r>
        <w:t>d</w:t>
      </w:r>
      <w:r w:rsidRPr="00517516">
        <w:t>opravce povinen dodat své vyjádření ke</w:t>
      </w:r>
      <w:r>
        <w:t xml:space="preserve"> </w:t>
      </w:r>
      <w:r w:rsidRPr="00517516">
        <w:t xml:space="preserve">stížnosti do 15 dnů od vyzvání </w:t>
      </w:r>
      <w:r>
        <w:t>o</w:t>
      </w:r>
      <w:r w:rsidRPr="00517516">
        <w:t>bjednatelem.</w:t>
      </w:r>
    </w:p>
    <w:p w14:paraId="13BA8F6E" w14:textId="77777777" w:rsidR="005173DF" w:rsidRDefault="00517516" w:rsidP="004B0368">
      <w:r w:rsidRPr="00517516">
        <w:t xml:space="preserve">Na požádání cestujících je </w:t>
      </w:r>
      <w:r w:rsidR="004B0368">
        <w:t xml:space="preserve">provozní </w:t>
      </w:r>
      <w:r w:rsidRPr="00517516">
        <w:t xml:space="preserve">personál </w:t>
      </w:r>
      <w:r>
        <w:t>d</w:t>
      </w:r>
      <w:r w:rsidRPr="00517516">
        <w:t>opravce povinen asistovat s</w:t>
      </w:r>
      <w:r w:rsidR="00F937A7">
        <w:t> </w:t>
      </w:r>
      <w:r w:rsidRPr="00517516">
        <w:t>nástupem, výstupem a</w:t>
      </w:r>
      <w:r>
        <w:t xml:space="preserve"> </w:t>
      </w:r>
      <w:r w:rsidRPr="00517516">
        <w:t>pohybem osob přepravujících dětský kočárek či osob s</w:t>
      </w:r>
      <w:r w:rsidR="00F937A7">
        <w:t> </w:t>
      </w:r>
      <w:r w:rsidRPr="00517516">
        <w:t>omezenou schopností pohybu a</w:t>
      </w:r>
      <w:r>
        <w:t xml:space="preserve"> </w:t>
      </w:r>
      <w:r w:rsidRPr="00517516">
        <w:t>orientace ve vozidle, zejména obsloužit cestující s</w:t>
      </w:r>
      <w:r w:rsidR="00F937A7">
        <w:t> </w:t>
      </w:r>
      <w:r w:rsidRPr="00517516">
        <w:t>invalidním vozíkem plošinou</w:t>
      </w:r>
      <w:r>
        <w:t xml:space="preserve"> </w:t>
      </w:r>
      <w:r w:rsidRPr="00517516">
        <w:t>pro nástup, resp. výstup, pokud takovou asistenci umožňují místní poměry příslušné</w:t>
      </w:r>
      <w:r>
        <w:t xml:space="preserve"> </w:t>
      </w:r>
      <w:r w:rsidRPr="00517516">
        <w:t>zastávky. P</w:t>
      </w:r>
      <w:r w:rsidR="004B0368">
        <w:t>rovozní p</w:t>
      </w:r>
      <w:r w:rsidRPr="00517516">
        <w:t xml:space="preserve">ersonál </w:t>
      </w:r>
      <w:r w:rsidR="004B0368">
        <w:t>d</w:t>
      </w:r>
      <w:r w:rsidRPr="00517516">
        <w:t>opravce je dále povinen na požádání asistovat cestujícím</w:t>
      </w:r>
      <w:r>
        <w:t xml:space="preserve"> </w:t>
      </w:r>
      <w:r w:rsidRPr="00517516">
        <w:t xml:space="preserve">přepravujícím na spojích či linkách určených </w:t>
      </w:r>
      <w:r>
        <w:t>o</w:t>
      </w:r>
      <w:r w:rsidRPr="00517516">
        <w:t>bjednatelem pro přepravu jízdních kol</w:t>
      </w:r>
      <w:r>
        <w:t xml:space="preserve"> </w:t>
      </w:r>
      <w:r w:rsidRPr="00517516">
        <w:t>při nakládání a vykládání jízdních kol.</w:t>
      </w:r>
      <w:r w:rsidR="005173DF">
        <w:br w:type="page"/>
      </w:r>
    </w:p>
    <w:p w14:paraId="771D219C" w14:textId="77777777" w:rsidR="00592402" w:rsidRPr="009B238E" w:rsidRDefault="00592402" w:rsidP="00CF77EE">
      <w:pPr>
        <w:pStyle w:val="Nadpis1"/>
      </w:pPr>
      <w:bookmarkStart w:id="291" w:name="_Toc439616449"/>
      <w:bookmarkStart w:id="292" w:name="_Toc511815403"/>
      <w:bookmarkStart w:id="293" w:name="_Toc48112407"/>
      <w:bookmarkEnd w:id="282"/>
      <w:r w:rsidRPr="009B238E">
        <w:lastRenderedPageBreak/>
        <w:t>Standard informování cestujících a ostatních náležitostí</w:t>
      </w:r>
      <w:bookmarkEnd w:id="291"/>
      <w:bookmarkEnd w:id="292"/>
      <w:bookmarkEnd w:id="293"/>
    </w:p>
    <w:p w14:paraId="339F55C8" w14:textId="77777777" w:rsidR="00592402" w:rsidRPr="008416E0" w:rsidRDefault="00592402" w:rsidP="008416E0">
      <w:r w:rsidRPr="008416E0">
        <w:t xml:space="preserve">Tento standard stanovuje požadavky na způsob informování cestujících </w:t>
      </w:r>
      <w:r w:rsidR="002A53AF" w:rsidRPr="008416E0">
        <w:br/>
      </w:r>
      <w:r w:rsidRPr="008416E0">
        <w:t>o poskytování veřejných služeb v</w:t>
      </w:r>
      <w:r w:rsidR="00F937A7">
        <w:t> </w:t>
      </w:r>
      <w:r w:rsidRPr="008416E0">
        <w:t xml:space="preserve">přepravě cestujících, analýzu dopravního systému a definuje požadavky na provozní personál </w:t>
      </w:r>
      <w:r w:rsidR="009332A3" w:rsidRPr="008416E0">
        <w:t>d</w:t>
      </w:r>
      <w:r w:rsidRPr="008416E0">
        <w:t>opravce.</w:t>
      </w:r>
    </w:p>
    <w:p w14:paraId="02AABA18" w14:textId="77777777" w:rsidR="00592402" w:rsidRPr="009B238E" w:rsidRDefault="00592402" w:rsidP="00EE019C">
      <w:pPr>
        <w:pStyle w:val="Nadpis2"/>
      </w:pPr>
      <w:bookmarkStart w:id="294" w:name="_Toc439616450"/>
      <w:bookmarkStart w:id="295" w:name="_Toc511815404"/>
      <w:bookmarkStart w:id="296" w:name="_Toc48112408"/>
      <w:r w:rsidRPr="009B238E">
        <w:t>Terminologie</w:t>
      </w:r>
      <w:bookmarkEnd w:id="294"/>
      <w:bookmarkEnd w:id="295"/>
      <w:bookmarkEnd w:id="296"/>
    </w:p>
    <w:p w14:paraId="6AB1D56D" w14:textId="77777777" w:rsidR="00592402" w:rsidRPr="009B238E" w:rsidRDefault="009E0299" w:rsidP="005173DF">
      <w:pPr>
        <w:ind w:left="2268" w:hanging="2268"/>
        <w:rPr>
          <w:rFonts w:cs="Arial"/>
        </w:rPr>
      </w:pPr>
      <w:r>
        <w:rPr>
          <w:rFonts w:cs="Arial"/>
          <w:b/>
        </w:rPr>
        <w:t>Informační centrum dopravce</w:t>
      </w:r>
      <w:r w:rsidR="00592402" w:rsidRPr="009B238E">
        <w:rPr>
          <w:rFonts w:cs="Arial"/>
        </w:rPr>
        <w:t xml:space="preserve"> – místo provozované </w:t>
      </w:r>
      <w:r w:rsidR="009332A3" w:rsidRPr="009B238E">
        <w:rPr>
          <w:rFonts w:cs="Arial"/>
        </w:rPr>
        <w:t>d</w:t>
      </w:r>
      <w:r w:rsidR="00592402" w:rsidRPr="009B238E">
        <w:rPr>
          <w:rFonts w:cs="Arial"/>
        </w:rPr>
        <w:t>opravci</w:t>
      </w:r>
      <w:r w:rsidR="00F070E2">
        <w:rPr>
          <w:rFonts w:cs="Arial"/>
        </w:rPr>
        <w:t xml:space="preserve"> v IDS</w:t>
      </w:r>
      <w:r w:rsidR="00592402" w:rsidRPr="009B238E">
        <w:rPr>
          <w:rFonts w:cs="Arial"/>
        </w:rPr>
        <w:t xml:space="preserve"> IREDO</w:t>
      </w:r>
      <w:r w:rsidR="00F070E2">
        <w:rPr>
          <w:rFonts w:cs="Arial"/>
        </w:rPr>
        <w:t xml:space="preserve"> </w:t>
      </w:r>
      <w:proofErr w:type="spellStart"/>
      <w:r w:rsidR="00F070E2">
        <w:rPr>
          <w:rFonts w:cs="Arial"/>
        </w:rPr>
        <w:t>Pk</w:t>
      </w:r>
      <w:proofErr w:type="spellEnd"/>
      <w:r w:rsidR="00592402" w:rsidRPr="009B238E">
        <w:rPr>
          <w:rFonts w:cs="Arial"/>
        </w:rPr>
        <w:t xml:space="preserve"> nebo třetí osobou </w:t>
      </w:r>
      <w:r w:rsidR="00592402" w:rsidRPr="008416E0">
        <w:t xml:space="preserve">na základě </w:t>
      </w:r>
      <w:r w:rsidR="005173DF" w:rsidRPr="008416E0">
        <w:t>k</w:t>
      </w:r>
      <w:r w:rsidR="00592402" w:rsidRPr="008416E0">
        <w:t xml:space="preserve">omisionářské smlouvy se společností OREDO. </w:t>
      </w:r>
    </w:p>
    <w:p w14:paraId="4355A4F8" w14:textId="77777777" w:rsidR="00592402" w:rsidRPr="009B238E" w:rsidRDefault="00592402" w:rsidP="005173DF">
      <w:pPr>
        <w:ind w:left="2268" w:hanging="2268"/>
        <w:rPr>
          <w:rFonts w:cs="Arial"/>
        </w:rPr>
      </w:pPr>
      <w:proofErr w:type="spellStart"/>
      <w:r w:rsidRPr="009B238E">
        <w:rPr>
          <w:rFonts w:cs="Arial"/>
          <w:b/>
        </w:rPr>
        <w:t>Odjezdník</w:t>
      </w:r>
      <w:proofErr w:type="spellEnd"/>
      <w:r w:rsidRPr="009B238E">
        <w:rPr>
          <w:rFonts w:cs="Arial"/>
        </w:rPr>
        <w:t xml:space="preserve"> </w:t>
      </w:r>
      <w:r w:rsidR="005173DF">
        <w:rPr>
          <w:rFonts w:cs="Arial"/>
        </w:rPr>
        <w:tab/>
      </w:r>
      <w:r w:rsidRPr="009B238E">
        <w:rPr>
          <w:rFonts w:cs="Arial"/>
        </w:rPr>
        <w:t xml:space="preserve">zjednodušený </w:t>
      </w:r>
      <w:r w:rsidR="008416E0">
        <w:rPr>
          <w:rFonts w:cs="Arial"/>
        </w:rPr>
        <w:t>j</w:t>
      </w:r>
      <w:r w:rsidRPr="009B238E">
        <w:rPr>
          <w:rFonts w:cs="Arial"/>
        </w:rPr>
        <w:t xml:space="preserve">ízdní řád pro vybranou </w:t>
      </w:r>
      <w:r w:rsidR="008416E0">
        <w:rPr>
          <w:rFonts w:cs="Arial"/>
        </w:rPr>
        <w:t>z</w:t>
      </w:r>
      <w:r w:rsidRPr="009B238E">
        <w:rPr>
          <w:rFonts w:cs="Arial"/>
        </w:rPr>
        <w:t>astávku s</w:t>
      </w:r>
      <w:r w:rsidR="00F937A7">
        <w:rPr>
          <w:rFonts w:cs="Arial"/>
        </w:rPr>
        <w:t> </w:t>
      </w:r>
      <w:r w:rsidRPr="009B238E">
        <w:rPr>
          <w:rFonts w:cs="Arial"/>
        </w:rPr>
        <w:t>uvedením časů odjezdů do vybraných směrů.</w:t>
      </w:r>
    </w:p>
    <w:p w14:paraId="47A69DED" w14:textId="77777777" w:rsidR="00592402" w:rsidRPr="009B238E" w:rsidRDefault="00592402" w:rsidP="00EE019C">
      <w:pPr>
        <w:pStyle w:val="Nadpis2"/>
      </w:pPr>
      <w:bookmarkStart w:id="297" w:name="_Toc439616451"/>
      <w:bookmarkStart w:id="298" w:name="_Toc511815405"/>
      <w:bookmarkStart w:id="299" w:name="_Toc48112409"/>
      <w:r w:rsidRPr="009B238E">
        <w:t>Standard informování cestujících</w:t>
      </w:r>
      <w:bookmarkEnd w:id="297"/>
      <w:bookmarkEnd w:id="298"/>
      <w:bookmarkEnd w:id="299"/>
    </w:p>
    <w:p w14:paraId="5E057326" w14:textId="77777777" w:rsidR="00592402" w:rsidRPr="009B238E" w:rsidRDefault="00592402" w:rsidP="00247DFA">
      <w:pPr>
        <w:pStyle w:val="Nadpis3"/>
      </w:pPr>
      <w:bookmarkStart w:id="300" w:name="_Toc439616452"/>
      <w:bookmarkStart w:id="301" w:name="_Toc48112410"/>
      <w:r w:rsidRPr="009B238E">
        <w:t>Informační centrum Dopravce</w:t>
      </w:r>
      <w:bookmarkEnd w:id="300"/>
      <w:bookmarkEnd w:id="301"/>
    </w:p>
    <w:p w14:paraId="121F61C8" w14:textId="77777777" w:rsidR="00592402" w:rsidRPr="009B238E" w:rsidRDefault="00592402" w:rsidP="009332A3">
      <w:pPr>
        <w:rPr>
          <w:rFonts w:cs="Arial"/>
        </w:rPr>
      </w:pPr>
      <w:bookmarkStart w:id="302" w:name="_Toc402758870"/>
      <w:r w:rsidRPr="009B238E">
        <w:rPr>
          <w:rFonts w:cs="Arial"/>
        </w:rPr>
        <w:t>V</w:t>
      </w:r>
      <w:r w:rsidR="00F937A7">
        <w:rPr>
          <w:rFonts w:cs="Arial"/>
        </w:rPr>
        <w:t> </w:t>
      </w:r>
      <w:r w:rsidRPr="009B238E">
        <w:rPr>
          <w:rFonts w:cs="Arial"/>
        </w:rPr>
        <w:t xml:space="preserve">rámci IDS IREDO </w:t>
      </w:r>
      <w:proofErr w:type="spellStart"/>
      <w:r w:rsidR="009332A3" w:rsidRPr="009B238E">
        <w:rPr>
          <w:rFonts w:cs="Arial"/>
        </w:rPr>
        <w:t>Pk</w:t>
      </w:r>
      <w:proofErr w:type="spellEnd"/>
      <w:r w:rsidRPr="009B238E">
        <w:rPr>
          <w:rFonts w:cs="Arial"/>
        </w:rPr>
        <w:t xml:space="preserve"> je </w:t>
      </w:r>
      <w:r w:rsidR="009332A3" w:rsidRPr="009B238E">
        <w:rPr>
          <w:rFonts w:cs="Arial"/>
        </w:rPr>
        <w:t>d</w:t>
      </w:r>
      <w:r w:rsidRPr="009B238E">
        <w:rPr>
          <w:rFonts w:cs="Arial"/>
        </w:rPr>
        <w:t xml:space="preserve">opravce nejpozději od začátku účinnosti </w:t>
      </w:r>
      <w:r w:rsidR="009332A3" w:rsidRPr="009B238E">
        <w:rPr>
          <w:rFonts w:cs="Arial"/>
        </w:rPr>
        <w:t>s</w:t>
      </w:r>
      <w:r w:rsidRPr="009B238E">
        <w:rPr>
          <w:rFonts w:cs="Arial"/>
        </w:rPr>
        <w:t>mlouvy po celou dobu jejího plnění povinen provozovat informační centrum</w:t>
      </w:r>
      <w:r w:rsidR="009332A3" w:rsidRPr="009B238E">
        <w:rPr>
          <w:rFonts w:cs="Arial"/>
        </w:rPr>
        <w:t xml:space="preserve"> </w:t>
      </w:r>
      <w:r w:rsidRPr="009B238E">
        <w:rPr>
          <w:rFonts w:cs="Arial"/>
        </w:rPr>
        <w:t>v</w:t>
      </w:r>
      <w:r w:rsidR="00F937A7">
        <w:rPr>
          <w:rFonts w:cs="Arial"/>
        </w:rPr>
        <w:t> </w:t>
      </w:r>
      <w:r w:rsidRPr="009B238E">
        <w:rPr>
          <w:rFonts w:cs="Arial"/>
        </w:rPr>
        <w:t>místech (obcích), která jsou</w:t>
      </w:r>
      <w:r w:rsidR="009332A3" w:rsidRPr="009B238E">
        <w:rPr>
          <w:rFonts w:cs="Arial"/>
        </w:rPr>
        <w:t xml:space="preserve"> </w:t>
      </w:r>
      <w:r w:rsidRPr="009B238E">
        <w:rPr>
          <w:rFonts w:cs="Arial"/>
        </w:rPr>
        <w:t>stanovena</w:t>
      </w:r>
      <w:r w:rsidR="009332A3" w:rsidRPr="009B238E">
        <w:rPr>
          <w:rFonts w:cs="Arial"/>
        </w:rPr>
        <w:t xml:space="preserve"> o</w:t>
      </w:r>
      <w:r w:rsidRPr="009B238E">
        <w:rPr>
          <w:rFonts w:cs="Arial"/>
        </w:rPr>
        <w:t>bjednatelem v</w:t>
      </w:r>
      <w:r w:rsidR="00F937A7">
        <w:rPr>
          <w:rFonts w:cs="Arial"/>
        </w:rPr>
        <w:t> </w:t>
      </w:r>
      <w:r w:rsidRPr="009B238E">
        <w:rPr>
          <w:rFonts w:cs="Arial"/>
          <w:b/>
        </w:rPr>
        <w:t>Příloze</w:t>
      </w:r>
      <w:r w:rsidR="009332A3" w:rsidRPr="009B238E">
        <w:rPr>
          <w:rFonts w:cs="Arial"/>
          <w:b/>
        </w:rPr>
        <w:t xml:space="preserve"> </w:t>
      </w:r>
      <w:r w:rsidRPr="009B238E">
        <w:rPr>
          <w:rFonts w:cs="Arial"/>
          <w:b/>
        </w:rPr>
        <w:t>I</w:t>
      </w:r>
      <w:r w:rsidRPr="009B238E">
        <w:rPr>
          <w:rFonts w:cs="Arial"/>
        </w:rPr>
        <w:t xml:space="preserve">. Dopravce zajistí provoz </w:t>
      </w:r>
      <w:r w:rsidR="009332A3" w:rsidRPr="009B238E">
        <w:rPr>
          <w:rFonts w:cs="Arial"/>
        </w:rPr>
        <w:t>i</w:t>
      </w:r>
      <w:r w:rsidRPr="009B238E">
        <w:rPr>
          <w:rFonts w:cs="Arial"/>
        </w:rPr>
        <w:t>nformačního centra ve vhodných prostorách pro prezenční navštěvování ces</w:t>
      </w:r>
      <w:r w:rsidR="002A53AF">
        <w:rPr>
          <w:rFonts w:cs="Arial"/>
        </w:rPr>
        <w:t>tujícími/zákazníky (tj. ideálně</w:t>
      </w:r>
      <w:r w:rsidR="002A53AF">
        <w:rPr>
          <w:rFonts w:cs="Arial"/>
        </w:rPr>
        <w:br/>
      </w:r>
      <w:r w:rsidRPr="009B238E">
        <w:rPr>
          <w:rFonts w:cs="Arial"/>
        </w:rPr>
        <w:t>v přízemních prostorách). Informační centrum musí být umístěno v</w:t>
      </w:r>
      <w:r w:rsidR="00F937A7">
        <w:rPr>
          <w:rFonts w:cs="Arial"/>
        </w:rPr>
        <w:t> </w:t>
      </w:r>
      <w:r w:rsidRPr="009B238E">
        <w:rPr>
          <w:rFonts w:cs="Arial"/>
        </w:rPr>
        <w:t xml:space="preserve">okruhu pěší docházky nejvýše </w:t>
      </w:r>
      <w:r w:rsidR="009332A3" w:rsidRPr="009B238E">
        <w:rPr>
          <w:rFonts w:cs="Arial"/>
        </w:rPr>
        <w:t>500</w:t>
      </w:r>
      <w:r w:rsidRPr="009B238E">
        <w:rPr>
          <w:rFonts w:cs="Arial"/>
        </w:rPr>
        <w:t xml:space="preserve"> m od významné </w:t>
      </w:r>
      <w:r w:rsidR="009332A3" w:rsidRPr="009B238E">
        <w:rPr>
          <w:rFonts w:cs="Arial"/>
        </w:rPr>
        <w:t>z</w:t>
      </w:r>
      <w:r w:rsidRPr="009B238E">
        <w:rPr>
          <w:rFonts w:cs="Arial"/>
        </w:rPr>
        <w:t>astávky, která je uvedena v</w:t>
      </w:r>
      <w:r w:rsidR="00F937A7">
        <w:rPr>
          <w:rFonts w:cs="Arial"/>
        </w:rPr>
        <w:t> </w:t>
      </w:r>
      <w:r w:rsidR="006D6452" w:rsidRPr="003B4B93">
        <w:rPr>
          <w:rFonts w:cs="Arial"/>
          <w:b/>
        </w:rPr>
        <w:t>P</w:t>
      </w:r>
      <w:r w:rsidRPr="009B238E">
        <w:rPr>
          <w:rFonts w:cs="Arial"/>
          <w:b/>
        </w:rPr>
        <w:t>říloze I</w:t>
      </w:r>
      <w:r w:rsidRPr="009B238E">
        <w:rPr>
          <w:rFonts w:cs="Arial"/>
        </w:rPr>
        <w:t>. V</w:t>
      </w:r>
      <w:r w:rsidR="00F937A7">
        <w:rPr>
          <w:rFonts w:cs="Arial"/>
        </w:rPr>
        <w:t> </w:t>
      </w:r>
      <w:r w:rsidRPr="009B238E">
        <w:rPr>
          <w:rFonts w:cs="Arial"/>
        </w:rPr>
        <w:t xml:space="preserve">této souvislosti je </w:t>
      </w:r>
      <w:r w:rsidR="009332A3" w:rsidRPr="009B238E">
        <w:rPr>
          <w:rFonts w:cs="Arial"/>
        </w:rPr>
        <w:t>d</w:t>
      </w:r>
      <w:r w:rsidRPr="009B238E">
        <w:rPr>
          <w:rFonts w:cs="Arial"/>
        </w:rPr>
        <w:t>opravce povinen vyvinout maximální úsilí k</w:t>
      </w:r>
      <w:r w:rsidR="00F937A7">
        <w:rPr>
          <w:rFonts w:cs="Arial"/>
        </w:rPr>
        <w:t> </w:t>
      </w:r>
      <w:r w:rsidRPr="009B238E">
        <w:rPr>
          <w:rFonts w:cs="Arial"/>
        </w:rPr>
        <w:t>zajištění těchto prostor. Objednatel klade důraz na zajištění dobré dostupnosti a viditelného označení Informačního centra pro cestující. Umístění Informačního centra musí být odsouhla</w:t>
      </w:r>
      <w:r w:rsidR="003B4B93">
        <w:rPr>
          <w:rFonts w:cs="Arial"/>
        </w:rPr>
        <w:t>seno o</w:t>
      </w:r>
      <w:r w:rsidRPr="009B238E">
        <w:rPr>
          <w:rFonts w:cs="Arial"/>
        </w:rPr>
        <w:t>bjednatelem.</w:t>
      </w:r>
      <w:r w:rsidR="003135AE">
        <w:rPr>
          <w:rFonts w:cs="Arial"/>
        </w:rPr>
        <w:t xml:space="preserve"> Dopravce je povinen před zahájením provozu informačního centra uzavřít se společností OREDO s.r.o.</w:t>
      </w:r>
      <w:r w:rsidR="003A0AF2">
        <w:rPr>
          <w:rFonts w:cs="Arial"/>
        </w:rPr>
        <w:t xml:space="preserve"> komisionářskou smlouvu. </w:t>
      </w:r>
    </w:p>
    <w:bookmarkEnd w:id="302"/>
    <w:p w14:paraId="58F6FB7D" w14:textId="77777777" w:rsidR="00592402" w:rsidRPr="009B238E" w:rsidRDefault="00592402" w:rsidP="009332A3">
      <w:pPr>
        <w:rPr>
          <w:rFonts w:cs="Arial"/>
        </w:rPr>
      </w:pPr>
      <w:r w:rsidRPr="009B238E">
        <w:rPr>
          <w:rFonts w:cs="Arial"/>
        </w:rPr>
        <w:t>Minimální pro</w:t>
      </w:r>
      <w:r w:rsidR="003B4B93">
        <w:rPr>
          <w:rFonts w:cs="Arial"/>
        </w:rPr>
        <w:t>vozní doba Informačního centra d</w:t>
      </w:r>
      <w:r w:rsidRPr="009B238E">
        <w:rPr>
          <w:rFonts w:cs="Arial"/>
        </w:rPr>
        <w:t>opravce je stanovena následovně:</w:t>
      </w:r>
    </w:p>
    <w:p w14:paraId="161ACF57" w14:textId="77777777" w:rsidR="00592402" w:rsidRPr="006D6452" w:rsidRDefault="00592402" w:rsidP="009332A3">
      <w:pPr>
        <w:pStyle w:val="Odstavecseseznamem"/>
        <w:rPr>
          <w:rFonts w:cs="Arial"/>
        </w:rPr>
      </w:pPr>
      <w:r w:rsidRPr="006D6452">
        <w:rPr>
          <w:rFonts w:cs="Arial"/>
        </w:rPr>
        <w:t xml:space="preserve">Pondělí, </w:t>
      </w:r>
      <w:proofErr w:type="gramStart"/>
      <w:r w:rsidRPr="006D6452">
        <w:rPr>
          <w:rFonts w:cs="Arial"/>
        </w:rPr>
        <w:t>Středa</w:t>
      </w:r>
      <w:proofErr w:type="gramEnd"/>
      <w:r w:rsidRPr="006D6452">
        <w:rPr>
          <w:rFonts w:cs="Arial"/>
        </w:rPr>
        <w:t xml:space="preserve"> </w:t>
      </w:r>
      <w:r w:rsidR="006D6452" w:rsidRPr="006D6452">
        <w:rPr>
          <w:rFonts w:cs="Arial"/>
        </w:rPr>
        <w:t xml:space="preserve">  8</w:t>
      </w:r>
      <w:r w:rsidRPr="006D6452">
        <w:rPr>
          <w:rFonts w:cs="Arial"/>
        </w:rPr>
        <w:t>:</w:t>
      </w:r>
      <w:r w:rsidR="006D6452" w:rsidRPr="006D6452">
        <w:rPr>
          <w:rFonts w:cs="Arial"/>
        </w:rPr>
        <w:t>30</w:t>
      </w:r>
      <w:r w:rsidRPr="006D6452">
        <w:rPr>
          <w:rFonts w:cs="Arial"/>
        </w:rPr>
        <w:t xml:space="preserve"> – 1</w:t>
      </w:r>
      <w:r w:rsidR="006D6452" w:rsidRPr="006D6452">
        <w:rPr>
          <w:rFonts w:cs="Arial"/>
        </w:rPr>
        <w:t>7</w:t>
      </w:r>
      <w:r w:rsidRPr="006D6452">
        <w:rPr>
          <w:rFonts w:cs="Arial"/>
        </w:rPr>
        <w:t>:00</w:t>
      </w:r>
    </w:p>
    <w:p w14:paraId="1D9109C9" w14:textId="77777777" w:rsidR="00592402" w:rsidRPr="009B238E" w:rsidRDefault="00592402" w:rsidP="009332A3">
      <w:pPr>
        <w:pStyle w:val="Odstavecseseznamem"/>
        <w:rPr>
          <w:rFonts w:cs="Arial"/>
        </w:rPr>
      </w:pPr>
      <w:r w:rsidRPr="006D6452">
        <w:rPr>
          <w:rFonts w:cs="Arial"/>
        </w:rPr>
        <w:t>Úterý</w:t>
      </w:r>
      <w:r w:rsidR="006D6452" w:rsidRPr="006D6452">
        <w:rPr>
          <w:rFonts w:cs="Arial"/>
        </w:rPr>
        <w:t>,</w:t>
      </w:r>
      <w:r w:rsidRPr="006D6452">
        <w:rPr>
          <w:rFonts w:cs="Arial"/>
        </w:rPr>
        <w:t xml:space="preserve"> </w:t>
      </w:r>
      <w:proofErr w:type="gramStart"/>
      <w:r w:rsidRPr="006D6452">
        <w:rPr>
          <w:rFonts w:cs="Arial"/>
        </w:rPr>
        <w:t>Čtvrtek</w:t>
      </w:r>
      <w:proofErr w:type="gramEnd"/>
      <w:r w:rsidR="006D6452" w:rsidRPr="006D6452">
        <w:rPr>
          <w:rFonts w:cs="Arial"/>
        </w:rPr>
        <w:t xml:space="preserve"> a Pátek</w:t>
      </w:r>
      <w:r w:rsidRPr="006D6452">
        <w:rPr>
          <w:rFonts w:cs="Arial"/>
        </w:rPr>
        <w:t xml:space="preserve"> </w:t>
      </w:r>
      <w:r w:rsidR="006D6452" w:rsidRPr="006D6452">
        <w:rPr>
          <w:rFonts w:cs="Arial"/>
        </w:rPr>
        <w:t>6</w:t>
      </w:r>
      <w:r w:rsidRPr="006D6452">
        <w:rPr>
          <w:rFonts w:cs="Arial"/>
        </w:rPr>
        <w:t>:00 – 1</w:t>
      </w:r>
      <w:r w:rsidR="006D6452" w:rsidRPr="006D6452">
        <w:rPr>
          <w:rFonts w:cs="Arial"/>
        </w:rPr>
        <w:t>4</w:t>
      </w:r>
      <w:r w:rsidRPr="006D6452">
        <w:rPr>
          <w:rFonts w:cs="Arial"/>
        </w:rPr>
        <w:t>:</w:t>
      </w:r>
      <w:r w:rsidR="006D6452" w:rsidRPr="006D6452">
        <w:rPr>
          <w:rFonts w:cs="Arial"/>
        </w:rPr>
        <w:t>3</w:t>
      </w:r>
      <w:r w:rsidRPr="006D6452">
        <w:rPr>
          <w:rFonts w:cs="Arial"/>
        </w:rPr>
        <w:t>0</w:t>
      </w:r>
    </w:p>
    <w:p w14:paraId="60311AF1" w14:textId="77777777" w:rsidR="00592402" w:rsidRPr="009B238E" w:rsidRDefault="00592402" w:rsidP="009332A3">
      <w:pPr>
        <w:rPr>
          <w:rFonts w:cs="Arial"/>
        </w:rPr>
      </w:pPr>
      <w:r w:rsidRPr="009B238E">
        <w:rPr>
          <w:rFonts w:cs="Arial"/>
        </w:rPr>
        <w:t>Informační centrum Dopravce zajišťuje:</w:t>
      </w:r>
    </w:p>
    <w:p w14:paraId="56E36EDC" w14:textId="77777777" w:rsidR="00592402" w:rsidRPr="009B238E" w:rsidRDefault="009332A3" w:rsidP="007A5321">
      <w:pPr>
        <w:numPr>
          <w:ilvl w:val="0"/>
          <w:numId w:val="19"/>
        </w:numPr>
        <w:rPr>
          <w:rFonts w:cs="Arial"/>
        </w:rPr>
      </w:pPr>
      <w:r w:rsidRPr="009B238E">
        <w:rPr>
          <w:rFonts w:cs="Arial"/>
        </w:rPr>
        <w:t>p</w:t>
      </w:r>
      <w:r w:rsidR="00592402" w:rsidRPr="009B238E">
        <w:rPr>
          <w:rFonts w:cs="Arial"/>
        </w:rPr>
        <w:t>otvrzování průkazů pro prokázání nároku na zvláštní jízdn</w:t>
      </w:r>
      <w:r w:rsidR="008416E0">
        <w:rPr>
          <w:rFonts w:cs="Arial"/>
        </w:rPr>
        <w:t>é</w:t>
      </w:r>
      <w:r w:rsidR="00592402" w:rsidRPr="009B238E">
        <w:rPr>
          <w:rFonts w:cs="Arial"/>
        </w:rPr>
        <w:t xml:space="preserve"> (studentské, žákovské a dětské průkazy)</w:t>
      </w:r>
      <w:r w:rsidRPr="009B238E">
        <w:rPr>
          <w:rFonts w:cs="Arial"/>
        </w:rPr>
        <w:t>,</w:t>
      </w:r>
    </w:p>
    <w:p w14:paraId="6E20C98F" w14:textId="77777777" w:rsidR="00592402" w:rsidRPr="009B238E" w:rsidRDefault="009332A3" w:rsidP="007A5321">
      <w:pPr>
        <w:numPr>
          <w:ilvl w:val="0"/>
          <w:numId w:val="19"/>
        </w:numPr>
        <w:rPr>
          <w:rFonts w:cs="Arial"/>
        </w:rPr>
      </w:pPr>
      <w:r w:rsidRPr="009B238E">
        <w:rPr>
          <w:rFonts w:cs="Arial"/>
        </w:rPr>
        <w:t>p</w:t>
      </w:r>
      <w:r w:rsidR="00592402" w:rsidRPr="009B238E">
        <w:rPr>
          <w:rFonts w:cs="Arial"/>
        </w:rPr>
        <w:t>řijímání stížností a připomínek</w:t>
      </w:r>
      <w:r w:rsidRPr="009B238E">
        <w:rPr>
          <w:rFonts w:cs="Arial"/>
        </w:rPr>
        <w:t xml:space="preserve"> </w:t>
      </w:r>
      <w:r w:rsidR="00592402" w:rsidRPr="009B238E">
        <w:rPr>
          <w:rFonts w:cs="Arial"/>
        </w:rPr>
        <w:t>k</w:t>
      </w:r>
      <w:r w:rsidR="00F937A7">
        <w:rPr>
          <w:rFonts w:cs="Arial"/>
        </w:rPr>
        <w:t> </w:t>
      </w:r>
      <w:r w:rsidR="00592402" w:rsidRPr="009B238E">
        <w:rPr>
          <w:rFonts w:cs="Arial"/>
        </w:rPr>
        <w:t>jízdním řádům</w:t>
      </w:r>
      <w:r w:rsidR="006D6452">
        <w:rPr>
          <w:rFonts w:cs="Arial"/>
        </w:rPr>
        <w:t>,</w:t>
      </w:r>
    </w:p>
    <w:p w14:paraId="7AE15268" w14:textId="77777777" w:rsidR="00592402" w:rsidRPr="009B238E" w:rsidRDefault="009332A3" w:rsidP="007A5321">
      <w:pPr>
        <w:numPr>
          <w:ilvl w:val="0"/>
          <w:numId w:val="19"/>
        </w:numPr>
        <w:rPr>
          <w:rFonts w:cs="Arial"/>
        </w:rPr>
      </w:pPr>
      <w:r w:rsidRPr="009B238E">
        <w:rPr>
          <w:rFonts w:cs="Arial"/>
        </w:rPr>
        <w:t>p</w:t>
      </w:r>
      <w:r w:rsidR="00592402" w:rsidRPr="009B238E">
        <w:rPr>
          <w:rFonts w:cs="Arial"/>
        </w:rPr>
        <w:t>oskytování informací o jízdních řádech (vyhledání spojení po ČR i Evropě)</w:t>
      </w:r>
      <w:r w:rsidRPr="009B238E">
        <w:rPr>
          <w:rFonts w:cs="Arial"/>
        </w:rPr>
        <w:t>,</w:t>
      </w:r>
    </w:p>
    <w:p w14:paraId="31234982" w14:textId="77777777" w:rsidR="00592402" w:rsidRPr="009B238E" w:rsidRDefault="009332A3" w:rsidP="007A5321">
      <w:pPr>
        <w:numPr>
          <w:ilvl w:val="0"/>
          <w:numId w:val="19"/>
        </w:numPr>
        <w:rPr>
          <w:rFonts w:cs="Arial"/>
        </w:rPr>
      </w:pPr>
      <w:r w:rsidRPr="009B238E">
        <w:rPr>
          <w:rFonts w:cs="Arial"/>
        </w:rPr>
        <w:t>p</w:t>
      </w:r>
      <w:r w:rsidR="00592402" w:rsidRPr="009B238E">
        <w:rPr>
          <w:rFonts w:cs="Arial"/>
        </w:rPr>
        <w:t>oskytování informací o T</w:t>
      </w:r>
      <w:r w:rsidRPr="009B238E">
        <w:rPr>
          <w:rFonts w:cs="Arial"/>
        </w:rPr>
        <w:t>arifu IREDO a SPP IREDO,</w:t>
      </w:r>
    </w:p>
    <w:p w14:paraId="31C7BF18" w14:textId="77777777" w:rsidR="00592402" w:rsidRPr="009B238E" w:rsidRDefault="009332A3" w:rsidP="007A5321">
      <w:pPr>
        <w:numPr>
          <w:ilvl w:val="0"/>
          <w:numId w:val="19"/>
        </w:numPr>
        <w:rPr>
          <w:rFonts w:cs="Arial"/>
        </w:rPr>
      </w:pPr>
      <w:r w:rsidRPr="009B238E">
        <w:rPr>
          <w:rFonts w:cs="Arial"/>
        </w:rPr>
        <w:t>p</w:t>
      </w:r>
      <w:r w:rsidR="00592402" w:rsidRPr="009B238E">
        <w:rPr>
          <w:rFonts w:cs="Arial"/>
        </w:rPr>
        <w:t xml:space="preserve">rodej </w:t>
      </w:r>
      <w:r w:rsidR="00424AFB">
        <w:rPr>
          <w:rFonts w:cs="Arial"/>
        </w:rPr>
        <w:t xml:space="preserve">jednotlivých </w:t>
      </w:r>
      <w:r w:rsidR="00592402" w:rsidRPr="009B238E">
        <w:rPr>
          <w:rFonts w:cs="Arial"/>
        </w:rPr>
        <w:t>jízdních řádů (autobusových a vlakových)</w:t>
      </w:r>
      <w:r w:rsidRPr="009B238E">
        <w:rPr>
          <w:rFonts w:cs="Arial"/>
        </w:rPr>
        <w:t>,</w:t>
      </w:r>
    </w:p>
    <w:p w14:paraId="56FABE67" w14:textId="77777777" w:rsidR="00592402" w:rsidRDefault="009332A3" w:rsidP="007A5321">
      <w:pPr>
        <w:numPr>
          <w:ilvl w:val="0"/>
          <w:numId w:val="19"/>
        </w:numPr>
        <w:rPr>
          <w:rFonts w:cs="Arial"/>
        </w:rPr>
      </w:pPr>
      <w:r w:rsidRPr="009B238E">
        <w:rPr>
          <w:rFonts w:cs="Arial"/>
        </w:rPr>
        <w:t>d</w:t>
      </w:r>
      <w:r w:rsidR="00592402" w:rsidRPr="009B238E">
        <w:rPr>
          <w:rFonts w:cs="Arial"/>
        </w:rPr>
        <w:t xml:space="preserve">istribuci informačních a propagačních materiálů </w:t>
      </w:r>
      <w:r w:rsidRPr="009B238E">
        <w:rPr>
          <w:rFonts w:cs="Arial"/>
        </w:rPr>
        <w:t>Pardubického</w:t>
      </w:r>
      <w:r w:rsidR="009E0299">
        <w:rPr>
          <w:rFonts w:cs="Arial"/>
        </w:rPr>
        <w:t xml:space="preserve"> kraje,</w:t>
      </w:r>
    </w:p>
    <w:p w14:paraId="6C676895" w14:textId="77777777" w:rsidR="00374F6C" w:rsidRDefault="00374F6C" w:rsidP="00374F6C">
      <w:pPr>
        <w:numPr>
          <w:ilvl w:val="0"/>
          <w:numId w:val="19"/>
        </w:numPr>
        <w:rPr>
          <w:rFonts w:cs="Arial"/>
        </w:rPr>
      </w:pPr>
      <w:r w:rsidRPr="00374F6C">
        <w:rPr>
          <w:rFonts w:cs="Arial"/>
        </w:rPr>
        <w:t>podání žádosti o vydání BČK IREDO, k</w:t>
      </w:r>
      <w:r w:rsidR="00F937A7">
        <w:rPr>
          <w:rFonts w:cs="Arial"/>
        </w:rPr>
        <w:t> </w:t>
      </w:r>
      <w:r w:rsidRPr="00374F6C">
        <w:rPr>
          <w:rFonts w:cs="Arial"/>
        </w:rPr>
        <w:t>předání vyhotovené BČK IREDO žadatelům, k</w:t>
      </w:r>
      <w:r w:rsidR="00F937A7">
        <w:rPr>
          <w:rFonts w:cs="Arial"/>
        </w:rPr>
        <w:t> </w:t>
      </w:r>
      <w:r w:rsidRPr="00374F6C">
        <w:rPr>
          <w:rFonts w:cs="Arial"/>
        </w:rPr>
        <w:t>výměně BČK IREDO, k</w:t>
      </w:r>
      <w:r w:rsidR="00F937A7">
        <w:rPr>
          <w:rFonts w:cs="Arial"/>
        </w:rPr>
        <w:t> </w:t>
      </w:r>
      <w:r w:rsidRPr="00374F6C">
        <w:rPr>
          <w:rFonts w:cs="Arial"/>
        </w:rPr>
        <w:t>její blokaci, odblokování a zrušení</w:t>
      </w:r>
      <w:r>
        <w:rPr>
          <w:rFonts w:cs="Arial"/>
        </w:rPr>
        <w:t>,</w:t>
      </w:r>
    </w:p>
    <w:p w14:paraId="5623FCEF" w14:textId="77777777" w:rsidR="00374F6C" w:rsidRDefault="00374F6C" w:rsidP="00374F6C">
      <w:pPr>
        <w:numPr>
          <w:ilvl w:val="0"/>
          <w:numId w:val="19"/>
        </w:numPr>
        <w:rPr>
          <w:rFonts w:cs="Arial"/>
        </w:rPr>
      </w:pPr>
      <w:r w:rsidRPr="00374F6C">
        <w:rPr>
          <w:rFonts w:cs="Arial"/>
        </w:rPr>
        <w:t>příj</w:t>
      </w:r>
      <w:r>
        <w:rPr>
          <w:rFonts w:cs="Arial"/>
        </w:rPr>
        <w:t>e</w:t>
      </w:r>
      <w:r w:rsidRPr="00374F6C">
        <w:rPr>
          <w:rFonts w:cs="Arial"/>
        </w:rPr>
        <w:t>m a vyřizování reklamací a k</w:t>
      </w:r>
      <w:r w:rsidR="00F937A7">
        <w:rPr>
          <w:rFonts w:cs="Arial"/>
        </w:rPr>
        <w:t> </w:t>
      </w:r>
      <w:r w:rsidRPr="00374F6C">
        <w:rPr>
          <w:rFonts w:cs="Arial"/>
        </w:rPr>
        <w:t>poskytování informací o BČK IREDO.</w:t>
      </w:r>
    </w:p>
    <w:p w14:paraId="3DAB50BD" w14:textId="77777777" w:rsidR="008416E0" w:rsidRDefault="008416E0" w:rsidP="009332A3">
      <w:pPr>
        <w:rPr>
          <w:rFonts w:cs="Arial"/>
        </w:rPr>
      </w:pPr>
    </w:p>
    <w:p w14:paraId="70453C6C" w14:textId="77777777" w:rsidR="00592402" w:rsidRPr="009B238E" w:rsidRDefault="00592402" w:rsidP="009332A3">
      <w:pPr>
        <w:rPr>
          <w:rFonts w:cs="Arial"/>
        </w:rPr>
      </w:pPr>
      <w:r w:rsidRPr="009B238E">
        <w:rPr>
          <w:rFonts w:cs="Arial"/>
        </w:rPr>
        <w:t xml:space="preserve">Informační centrum </w:t>
      </w:r>
      <w:r w:rsidR="009332A3" w:rsidRPr="009B238E">
        <w:rPr>
          <w:rFonts w:cs="Arial"/>
        </w:rPr>
        <w:t>d</w:t>
      </w:r>
      <w:r w:rsidRPr="009B238E">
        <w:rPr>
          <w:rFonts w:cs="Arial"/>
        </w:rPr>
        <w:t>opravce je vybaveno (minimální požadavky):</w:t>
      </w:r>
    </w:p>
    <w:p w14:paraId="2B2BEC4E" w14:textId="77777777" w:rsidR="00592402" w:rsidRPr="009B238E" w:rsidRDefault="009332A3" w:rsidP="007A5321">
      <w:pPr>
        <w:numPr>
          <w:ilvl w:val="0"/>
          <w:numId w:val="19"/>
        </w:numPr>
        <w:rPr>
          <w:rFonts w:cs="Arial"/>
        </w:rPr>
      </w:pPr>
      <w:r w:rsidRPr="009B238E">
        <w:rPr>
          <w:rFonts w:cs="Arial"/>
        </w:rPr>
        <w:lastRenderedPageBreak/>
        <w:t>o</w:t>
      </w:r>
      <w:r w:rsidR="00592402" w:rsidRPr="009B238E">
        <w:rPr>
          <w:rFonts w:cs="Arial"/>
        </w:rPr>
        <w:t>sobním počítačem s</w:t>
      </w:r>
      <w:r w:rsidR="00F937A7">
        <w:rPr>
          <w:rFonts w:cs="Arial"/>
        </w:rPr>
        <w:t> </w:t>
      </w:r>
      <w:r w:rsidR="00592402" w:rsidRPr="009B238E">
        <w:rPr>
          <w:rFonts w:cs="Arial"/>
        </w:rPr>
        <w:t>připojením k</w:t>
      </w:r>
      <w:r w:rsidR="00F937A7">
        <w:rPr>
          <w:rFonts w:cs="Arial"/>
        </w:rPr>
        <w:t> </w:t>
      </w:r>
      <w:r w:rsidR="00592402" w:rsidRPr="009B238E">
        <w:rPr>
          <w:rFonts w:cs="Arial"/>
        </w:rPr>
        <w:t>internetu a možností tisku (</w:t>
      </w:r>
      <w:r w:rsidRPr="009B238E">
        <w:rPr>
          <w:rFonts w:cs="Arial"/>
        </w:rPr>
        <w:t>n</w:t>
      </w:r>
      <w:r w:rsidR="00592402" w:rsidRPr="009B238E">
        <w:rPr>
          <w:rFonts w:cs="Arial"/>
        </w:rPr>
        <w:t>apř. pro vyhledávání spojení pomocí vhodného programu, poskytování aktualit v</w:t>
      </w:r>
      <w:r w:rsidR="00F937A7">
        <w:rPr>
          <w:rFonts w:cs="Arial"/>
        </w:rPr>
        <w:t> </w:t>
      </w:r>
      <w:r w:rsidR="00592402" w:rsidRPr="009B238E">
        <w:rPr>
          <w:rFonts w:cs="Arial"/>
        </w:rPr>
        <w:t xml:space="preserve">dopravě, případně možnost pasivního přístupu do </w:t>
      </w:r>
      <w:r w:rsidR="00424AFB">
        <w:rPr>
          <w:rFonts w:cs="Arial"/>
        </w:rPr>
        <w:t>c</w:t>
      </w:r>
      <w:r w:rsidR="00592402" w:rsidRPr="009B238E">
        <w:rPr>
          <w:rFonts w:cs="Arial"/>
        </w:rPr>
        <w:t xml:space="preserve">entrálního dispečinku </w:t>
      </w:r>
      <w:r w:rsidR="003B4B93">
        <w:rPr>
          <w:rFonts w:cs="Arial"/>
        </w:rPr>
        <w:t>I</w:t>
      </w:r>
      <w:r w:rsidR="00650428">
        <w:rPr>
          <w:rFonts w:cs="Arial"/>
        </w:rPr>
        <w:t>REDO),</w:t>
      </w:r>
    </w:p>
    <w:p w14:paraId="4F15238F" w14:textId="77777777" w:rsidR="009332A3" w:rsidRPr="009B238E" w:rsidRDefault="008416E0" w:rsidP="007A5321">
      <w:pPr>
        <w:numPr>
          <w:ilvl w:val="0"/>
          <w:numId w:val="19"/>
        </w:numPr>
        <w:rPr>
          <w:rFonts w:cs="Arial"/>
        </w:rPr>
      </w:pPr>
      <w:r>
        <w:rPr>
          <w:rFonts w:cs="Arial"/>
        </w:rPr>
        <w:t>v</w:t>
      </w:r>
      <w:r w:rsidR="00592402" w:rsidRPr="009B238E">
        <w:rPr>
          <w:rFonts w:cs="Arial"/>
        </w:rPr>
        <w:t xml:space="preserve">eřejným telefonním číslem (GSM nebo pevná linka). </w:t>
      </w:r>
    </w:p>
    <w:p w14:paraId="7901F9C4" w14:textId="77777777" w:rsidR="00592402" w:rsidRPr="009B238E" w:rsidRDefault="00592402" w:rsidP="00247DFA">
      <w:pPr>
        <w:pStyle w:val="Nadpis3"/>
      </w:pPr>
      <w:bookmarkStart w:id="303" w:name="_Toc439616453"/>
      <w:bookmarkStart w:id="304" w:name="_Toc48112411"/>
      <w:r w:rsidRPr="009B238E">
        <w:t xml:space="preserve">Požadavky na </w:t>
      </w:r>
      <w:proofErr w:type="spellStart"/>
      <w:r w:rsidR="009332A3" w:rsidRPr="009B238E">
        <w:t>o</w:t>
      </w:r>
      <w:r w:rsidRPr="009B238E">
        <w:t>djezdníky</w:t>
      </w:r>
      <w:proofErr w:type="spellEnd"/>
      <w:r w:rsidRPr="009B238E">
        <w:t xml:space="preserve"> na autobusových nádražích</w:t>
      </w:r>
      <w:bookmarkEnd w:id="303"/>
      <w:bookmarkEnd w:id="304"/>
    </w:p>
    <w:p w14:paraId="5BD7C5B8" w14:textId="77777777" w:rsidR="00592402" w:rsidRPr="009B238E" w:rsidRDefault="00592402" w:rsidP="009332A3">
      <w:pPr>
        <w:rPr>
          <w:rFonts w:cs="Arial"/>
        </w:rPr>
      </w:pPr>
      <w:r w:rsidRPr="009B238E">
        <w:rPr>
          <w:rFonts w:cs="Arial"/>
        </w:rPr>
        <w:t xml:space="preserve">Objednatel je oprávněn stanovit na vybraných </w:t>
      </w:r>
      <w:r w:rsidR="009332A3" w:rsidRPr="009B238E">
        <w:rPr>
          <w:rFonts w:cs="Arial"/>
        </w:rPr>
        <w:t>z</w:t>
      </w:r>
      <w:r w:rsidRPr="009B238E">
        <w:rPr>
          <w:rFonts w:cs="Arial"/>
        </w:rPr>
        <w:t xml:space="preserve">astávkách povinnost </w:t>
      </w:r>
      <w:r w:rsidR="009332A3" w:rsidRPr="009B238E">
        <w:rPr>
          <w:rFonts w:cs="Arial"/>
        </w:rPr>
        <w:t>d</w:t>
      </w:r>
      <w:r w:rsidRPr="009B238E">
        <w:rPr>
          <w:rFonts w:cs="Arial"/>
        </w:rPr>
        <w:t xml:space="preserve">opravce zpracovat a následně aktualizovat </w:t>
      </w:r>
      <w:proofErr w:type="spellStart"/>
      <w:r w:rsidR="009332A3" w:rsidRPr="009B238E">
        <w:rPr>
          <w:rFonts w:cs="Arial"/>
        </w:rPr>
        <w:t>o</w:t>
      </w:r>
      <w:r w:rsidRPr="009B238E">
        <w:rPr>
          <w:rFonts w:cs="Arial"/>
        </w:rPr>
        <w:t>djezdník</w:t>
      </w:r>
      <w:proofErr w:type="spellEnd"/>
      <w:r w:rsidRPr="009B238E">
        <w:rPr>
          <w:rFonts w:cs="Arial"/>
        </w:rPr>
        <w:t xml:space="preserve">. Aktualizaci </w:t>
      </w:r>
      <w:proofErr w:type="spellStart"/>
      <w:r w:rsidR="009332A3" w:rsidRPr="009B238E">
        <w:rPr>
          <w:rFonts w:cs="Arial"/>
        </w:rPr>
        <w:t>o</w:t>
      </w:r>
      <w:r w:rsidRPr="009B238E">
        <w:rPr>
          <w:rFonts w:cs="Arial"/>
        </w:rPr>
        <w:t>djezdníku</w:t>
      </w:r>
      <w:proofErr w:type="spellEnd"/>
      <w:r w:rsidRPr="009B238E">
        <w:rPr>
          <w:rFonts w:cs="Arial"/>
        </w:rPr>
        <w:t xml:space="preserve"> je </w:t>
      </w:r>
      <w:r w:rsidR="009332A3" w:rsidRPr="009B238E">
        <w:rPr>
          <w:rFonts w:cs="Arial"/>
        </w:rPr>
        <w:t>d</w:t>
      </w:r>
      <w:r w:rsidRPr="009B238E">
        <w:rPr>
          <w:rFonts w:cs="Arial"/>
        </w:rPr>
        <w:t>opravce povinen zajistit vždy nejpozději k</w:t>
      </w:r>
      <w:r w:rsidR="00F937A7">
        <w:rPr>
          <w:rFonts w:cs="Arial"/>
        </w:rPr>
        <w:t> </w:t>
      </w:r>
      <w:r w:rsidRPr="009B238E">
        <w:rPr>
          <w:rFonts w:cs="Arial"/>
        </w:rPr>
        <w:t>termínu účinnosti změn jízdních řádů.</w:t>
      </w:r>
      <w:r w:rsidR="009332A3" w:rsidRPr="009B238E">
        <w:rPr>
          <w:rFonts w:cs="Arial"/>
        </w:rPr>
        <w:t xml:space="preserve"> </w:t>
      </w:r>
      <w:r w:rsidRPr="009B238E">
        <w:rPr>
          <w:rFonts w:cs="Arial"/>
        </w:rPr>
        <w:t>Dopravce je povinen projednat s</w:t>
      </w:r>
      <w:r w:rsidR="00F937A7">
        <w:rPr>
          <w:rFonts w:cs="Arial"/>
        </w:rPr>
        <w:t> </w:t>
      </w:r>
      <w:r w:rsidRPr="009B238E">
        <w:rPr>
          <w:rFonts w:cs="Arial"/>
        </w:rPr>
        <w:t>vlastníkem (</w:t>
      </w:r>
      <w:r w:rsidR="009332A3" w:rsidRPr="009B238E">
        <w:rPr>
          <w:rFonts w:cs="Arial"/>
        </w:rPr>
        <w:t>s</w:t>
      </w:r>
      <w:r w:rsidRPr="009B238E">
        <w:rPr>
          <w:rFonts w:cs="Arial"/>
        </w:rPr>
        <w:t>právcem) autobusového nádraží (</w:t>
      </w:r>
      <w:r w:rsidR="009332A3" w:rsidRPr="009B238E">
        <w:rPr>
          <w:rFonts w:cs="Arial"/>
        </w:rPr>
        <w:t>z</w:t>
      </w:r>
      <w:r w:rsidRPr="009B238E">
        <w:rPr>
          <w:rFonts w:cs="Arial"/>
        </w:rPr>
        <w:t xml:space="preserve">astávky) zveřejnění tohoto </w:t>
      </w:r>
      <w:proofErr w:type="spellStart"/>
      <w:r w:rsidR="009332A3" w:rsidRPr="009B238E">
        <w:rPr>
          <w:rFonts w:cs="Arial"/>
        </w:rPr>
        <w:t>o</w:t>
      </w:r>
      <w:r w:rsidR="005173DF">
        <w:rPr>
          <w:rFonts w:cs="Arial"/>
        </w:rPr>
        <w:t>d</w:t>
      </w:r>
      <w:r w:rsidRPr="009B238E">
        <w:rPr>
          <w:rFonts w:cs="Arial"/>
        </w:rPr>
        <w:t>jezdníku</w:t>
      </w:r>
      <w:proofErr w:type="spellEnd"/>
      <w:r w:rsidRPr="009B238E">
        <w:rPr>
          <w:rFonts w:cs="Arial"/>
        </w:rPr>
        <w:t>.</w:t>
      </w:r>
    </w:p>
    <w:p w14:paraId="7FC904DF" w14:textId="77777777" w:rsidR="00592402" w:rsidRPr="009B238E" w:rsidRDefault="00592402" w:rsidP="00247DFA">
      <w:pPr>
        <w:pStyle w:val="Nadpis3"/>
      </w:pPr>
      <w:bookmarkStart w:id="305" w:name="_Toc439616454"/>
      <w:bookmarkStart w:id="306" w:name="_Toc48112412"/>
      <w:r w:rsidRPr="009B238E">
        <w:t>Požadavky na poskytování informací telefonicky a dálkovým způsobem</w:t>
      </w:r>
      <w:bookmarkEnd w:id="305"/>
      <w:bookmarkEnd w:id="306"/>
    </w:p>
    <w:p w14:paraId="5DCCE7D4" w14:textId="77777777" w:rsidR="00592402" w:rsidRPr="009B238E" w:rsidRDefault="009332A3" w:rsidP="009332A3">
      <w:pPr>
        <w:rPr>
          <w:rFonts w:cs="Arial"/>
        </w:rPr>
      </w:pPr>
      <w:r w:rsidRPr="009B238E">
        <w:rPr>
          <w:rFonts w:cs="Arial"/>
        </w:rPr>
        <w:t>D</w:t>
      </w:r>
      <w:r w:rsidR="00592402" w:rsidRPr="009B238E">
        <w:rPr>
          <w:rFonts w:cs="Arial"/>
        </w:rPr>
        <w:t>opravce je povinen zřídit webové stránky pro informování cestujících o všech skutečnostech souvisejících s</w:t>
      </w:r>
      <w:r w:rsidR="00F937A7">
        <w:rPr>
          <w:rFonts w:cs="Arial"/>
        </w:rPr>
        <w:t> </w:t>
      </w:r>
      <w:r w:rsidR="00592402" w:rsidRPr="009B238E">
        <w:rPr>
          <w:rFonts w:cs="Arial"/>
        </w:rPr>
        <w:t xml:space="preserve">provozováním dopravy podle </w:t>
      </w:r>
      <w:r w:rsidRPr="009B238E">
        <w:rPr>
          <w:rFonts w:cs="Arial"/>
        </w:rPr>
        <w:t>s</w:t>
      </w:r>
      <w:r w:rsidR="00592402" w:rsidRPr="009B238E">
        <w:rPr>
          <w:rFonts w:cs="Arial"/>
        </w:rPr>
        <w:t>ml</w:t>
      </w:r>
      <w:r w:rsidRPr="009B238E">
        <w:rPr>
          <w:rFonts w:cs="Arial"/>
        </w:rPr>
        <w:t>ouvy.</w:t>
      </w:r>
    </w:p>
    <w:p w14:paraId="18E6A3EF" w14:textId="77777777" w:rsidR="005173DF" w:rsidRDefault="00AF484C" w:rsidP="000C114C">
      <w:pPr>
        <w:rPr>
          <w:rFonts w:cs="Arial"/>
        </w:rPr>
      </w:pPr>
      <w:r w:rsidRPr="009B238E">
        <w:rPr>
          <w:rFonts w:cs="Arial"/>
        </w:rPr>
        <w:t xml:space="preserve">Dopravce je povinen si stanovit vnitřní předpis pro vyřizování stížností. </w:t>
      </w:r>
      <w:r w:rsidR="00FC0099" w:rsidRPr="009B238E">
        <w:rPr>
          <w:rFonts w:cs="Arial"/>
        </w:rPr>
        <w:t>V</w:t>
      </w:r>
      <w:r w:rsidR="00F937A7">
        <w:rPr>
          <w:rFonts w:cs="Arial"/>
        </w:rPr>
        <w:t> </w:t>
      </w:r>
      <w:r w:rsidR="00FC0099" w:rsidRPr="009B238E">
        <w:rPr>
          <w:rFonts w:cs="Arial"/>
        </w:rPr>
        <w:t>případě nutnosti prověřit oprávněnost stížnosti cestujícíc</w:t>
      </w:r>
      <w:r w:rsidR="004C5B04" w:rsidRPr="009B238E">
        <w:rPr>
          <w:rFonts w:cs="Arial"/>
        </w:rPr>
        <w:t>h je dopravce povinen dodat své </w:t>
      </w:r>
      <w:r w:rsidR="00FC0099" w:rsidRPr="009B238E">
        <w:rPr>
          <w:rFonts w:cs="Arial"/>
        </w:rPr>
        <w:t xml:space="preserve">vyjádření ke stížnosti do 15 dnů od vyzvání </w:t>
      </w:r>
      <w:r w:rsidR="00966837" w:rsidRPr="009B238E">
        <w:rPr>
          <w:rFonts w:cs="Arial"/>
        </w:rPr>
        <w:t>objednatele nebo OREDO</w:t>
      </w:r>
      <w:r w:rsidR="00FC0099" w:rsidRPr="009B238E">
        <w:rPr>
          <w:rFonts w:cs="Arial"/>
        </w:rPr>
        <w:t>.</w:t>
      </w:r>
      <w:r w:rsidR="00596D7F">
        <w:rPr>
          <w:rFonts w:cs="Arial"/>
        </w:rPr>
        <w:t xml:space="preserve"> Pokud je stížnost obdržena od společnosti OREDO, vyjádření zašle dopravce v kopii také objednateli.</w:t>
      </w:r>
    </w:p>
    <w:p w14:paraId="632BBB39" w14:textId="77777777" w:rsidR="005173DF" w:rsidRDefault="005173DF">
      <w:pPr>
        <w:rPr>
          <w:rFonts w:cs="Arial"/>
        </w:rPr>
      </w:pPr>
      <w:r>
        <w:rPr>
          <w:rFonts w:cs="Arial"/>
        </w:rPr>
        <w:br w:type="page"/>
      </w:r>
    </w:p>
    <w:p w14:paraId="1FBA6AC7" w14:textId="77777777" w:rsidR="000C114C" w:rsidRPr="005173DF" w:rsidRDefault="000C114C" w:rsidP="00CF77EE">
      <w:pPr>
        <w:pStyle w:val="Nadpis1"/>
      </w:pPr>
      <w:bookmarkStart w:id="307" w:name="_Toc388953845"/>
      <w:bookmarkStart w:id="308" w:name="_Toc511815406"/>
      <w:bookmarkStart w:id="309" w:name="_Toc48112413"/>
      <w:r w:rsidRPr="005173DF">
        <w:lastRenderedPageBreak/>
        <w:t>PŘEPRAVNÍ KONTROLA</w:t>
      </w:r>
      <w:bookmarkEnd w:id="307"/>
      <w:bookmarkEnd w:id="308"/>
      <w:bookmarkEnd w:id="309"/>
    </w:p>
    <w:p w14:paraId="4D9F0B71" w14:textId="77777777" w:rsidR="0027341B" w:rsidRPr="009B238E" w:rsidRDefault="0027341B" w:rsidP="005173DF">
      <w:pPr>
        <w:rPr>
          <w:rFonts w:cs="Arial"/>
        </w:rPr>
      </w:pPr>
      <w:bookmarkStart w:id="310" w:name="_Toc388953846"/>
      <w:r w:rsidRPr="009B238E">
        <w:rPr>
          <w:rFonts w:cs="Arial"/>
        </w:rPr>
        <w:t xml:space="preserve">Standard provádění kontrol a </w:t>
      </w:r>
      <w:r w:rsidR="003B4B93">
        <w:rPr>
          <w:rFonts w:cs="Arial"/>
        </w:rPr>
        <w:t>úhrady sankcí stanovuje postup o</w:t>
      </w:r>
      <w:r w:rsidRPr="009B238E">
        <w:rPr>
          <w:rFonts w:cs="Arial"/>
        </w:rPr>
        <w:t xml:space="preserve">bjednatele nebo jím pověřené osoby a </w:t>
      </w:r>
      <w:r w:rsidR="00BD4218" w:rsidRPr="009B238E">
        <w:rPr>
          <w:rFonts w:cs="Arial"/>
        </w:rPr>
        <w:t>d</w:t>
      </w:r>
      <w:r w:rsidRPr="009B238E">
        <w:rPr>
          <w:rFonts w:cs="Arial"/>
        </w:rPr>
        <w:t xml:space="preserve">opravce při podezření na porušení článku TPS </w:t>
      </w:r>
      <w:proofErr w:type="spellStart"/>
      <w:r w:rsidR="00BD4218" w:rsidRPr="009B238E">
        <w:rPr>
          <w:rFonts w:cs="Arial"/>
        </w:rPr>
        <w:t>Pk</w:t>
      </w:r>
      <w:proofErr w:type="spellEnd"/>
      <w:r w:rsidRPr="009B238E">
        <w:rPr>
          <w:rFonts w:cs="Arial"/>
        </w:rPr>
        <w:t>.</w:t>
      </w:r>
    </w:p>
    <w:p w14:paraId="6986BBE6" w14:textId="77777777" w:rsidR="0027341B" w:rsidRPr="005173DF" w:rsidRDefault="0027341B" w:rsidP="00EE019C">
      <w:pPr>
        <w:pStyle w:val="Nadpis2"/>
      </w:pPr>
      <w:bookmarkStart w:id="311" w:name="_Toc439616445"/>
      <w:bookmarkStart w:id="312" w:name="_Toc511815407"/>
      <w:bookmarkStart w:id="313" w:name="_Toc48112414"/>
      <w:r w:rsidRPr="005173DF">
        <w:t>Terminologie</w:t>
      </w:r>
      <w:bookmarkEnd w:id="311"/>
      <w:bookmarkEnd w:id="312"/>
      <w:bookmarkEnd w:id="313"/>
    </w:p>
    <w:p w14:paraId="70E35C30" w14:textId="77777777" w:rsidR="0027341B" w:rsidRPr="009B238E" w:rsidRDefault="0027341B" w:rsidP="005173DF">
      <w:pPr>
        <w:pStyle w:val="Normlnweb"/>
        <w:shd w:val="clear" w:color="auto" w:fill="FFFFFF"/>
        <w:spacing w:before="0" w:beforeAutospacing="0" w:after="120" w:afterAutospacing="0"/>
        <w:ind w:left="2268" w:right="45" w:hanging="2223"/>
        <w:rPr>
          <w:rFonts w:ascii="Arial" w:hAnsi="Arial" w:cs="Arial"/>
        </w:rPr>
      </w:pPr>
      <w:r w:rsidRPr="009B238E">
        <w:rPr>
          <w:rFonts w:ascii="Arial" w:hAnsi="Arial" w:cs="Arial"/>
          <w:b/>
        </w:rPr>
        <w:t>Karta revizora</w:t>
      </w:r>
      <w:r w:rsidRPr="009B238E">
        <w:rPr>
          <w:rFonts w:ascii="Arial" w:hAnsi="Arial" w:cs="Arial"/>
        </w:rPr>
        <w:t xml:space="preserve"> </w:t>
      </w:r>
      <w:r w:rsidR="005173DF">
        <w:rPr>
          <w:rFonts w:ascii="Arial" w:hAnsi="Arial" w:cs="Arial"/>
        </w:rPr>
        <w:tab/>
      </w:r>
      <w:r w:rsidRPr="009B238E">
        <w:rPr>
          <w:rFonts w:ascii="Arial" w:hAnsi="Arial" w:cs="Arial"/>
        </w:rPr>
        <w:t xml:space="preserve">je bezkontaktní čipová karta IREDO </w:t>
      </w:r>
      <w:r w:rsidR="005173DF">
        <w:rPr>
          <w:rFonts w:ascii="Arial" w:hAnsi="Arial" w:cs="Arial"/>
        </w:rPr>
        <w:t>r</w:t>
      </w:r>
      <w:r w:rsidRPr="009B238E">
        <w:rPr>
          <w:rFonts w:ascii="Arial" w:hAnsi="Arial" w:cs="Arial"/>
        </w:rPr>
        <w:t>evizor evidovaná Objednatelem.</w:t>
      </w:r>
    </w:p>
    <w:p w14:paraId="5D54A462" w14:textId="77777777" w:rsidR="0027341B" w:rsidRPr="009B238E" w:rsidRDefault="0027341B" w:rsidP="005173DF">
      <w:pPr>
        <w:pStyle w:val="Normlnweb"/>
        <w:shd w:val="clear" w:color="auto" w:fill="FFFFFF"/>
        <w:spacing w:before="0" w:beforeAutospacing="0" w:after="120" w:afterAutospacing="0"/>
        <w:ind w:left="2268" w:right="45" w:hanging="2223"/>
        <w:rPr>
          <w:rFonts w:ascii="Arial" w:hAnsi="Arial" w:cs="Arial"/>
        </w:rPr>
      </w:pPr>
      <w:r w:rsidRPr="009B238E">
        <w:rPr>
          <w:rFonts w:ascii="Arial" w:hAnsi="Arial" w:cs="Arial"/>
          <w:b/>
        </w:rPr>
        <w:t xml:space="preserve">Kontrolor TPS </w:t>
      </w:r>
      <w:r w:rsidR="00BD4218" w:rsidRPr="009B238E">
        <w:rPr>
          <w:rFonts w:ascii="Arial" w:hAnsi="Arial" w:cs="Arial"/>
          <w:b/>
        </w:rPr>
        <w:t>P</w:t>
      </w:r>
      <w:r w:rsidRPr="009B238E">
        <w:rPr>
          <w:rFonts w:ascii="Arial" w:hAnsi="Arial" w:cs="Arial"/>
          <w:b/>
        </w:rPr>
        <w:t>K</w:t>
      </w:r>
      <w:r w:rsidRPr="009B238E">
        <w:rPr>
          <w:rFonts w:ascii="Arial" w:hAnsi="Arial" w:cs="Arial"/>
        </w:rPr>
        <w:t xml:space="preserve"> – pověřená osoba </w:t>
      </w:r>
      <w:r w:rsidR="00BD4218" w:rsidRPr="009B238E">
        <w:rPr>
          <w:rFonts w:ascii="Arial" w:hAnsi="Arial" w:cs="Arial"/>
        </w:rPr>
        <w:t>Pardubickým</w:t>
      </w:r>
      <w:r w:rsidRPr="009B238E">
        <w:rPr>
          <w:rFonts w:ascii="Arial" w:hAnsi="Arial" w:cs="Arial"/>
        </w:rPr>
        <w:t xml:space="preserve"> krajem ke kontrole TPS </w:t>
      </w:r>
      <w:proofErr w:type="spellStart"/>
      <w:r w:rsidR="00BD4218" w:rsidRPr="009B238E">
        <w:rPr>
          <w:rFonts w:ascii="Arial" w:hAnsi="Arial" w:cs="Arial"/>
        </w:rPr>
        <w:t>Pk</w:t>
      </w:r>
      <w:proofErr w:type="spellEnd"/>
      <w:r w:rsidRPr="009B238E">
        <w:rPr>
          <w:rFonts w:ascii="Arial" w:hAnsi="Arial" w:cs="Arial"/>
        </w:rPr>
        <w:t>.</w:t>
      </w:r>
    </w:p>
    <w:p w14:paraId="133322B0" w14:textId="77777777" w:rsidR="0027341B" w:rsidRPr="009B238E" w:rsidRDefault="0027341B" w:rsidP="005173DF">
      <w:pPr>
        <w:pStyle w:val="Normlnweb"/>
        <w:shd w:val="clear" w:color="auto" w:fill="FFFFFF"/>
        <w:spacing w:before="0" w:beforeAutospacing="0" w:after="120" w:afterAutospacing="0"/>
        <w:ind w:left="2268" w:right="45" w:hanging="2223"/>
        <w:rPr>
          <w:rFonts w:ascii="Arial" w:hAnsi="Arial" w:cs="Arial"/>
        </w:rPr>
      </w:pPr>
      <w:r w:rsidRPr="009B238E">
        <w:rPr>
          <w:rFonts w:ascii="Arial" w:hAnsi="Arial" w:cs="Arial"/>
          <w:b/>
        </w:rPr>
        <w:t xml:space="preserve">Protokol </w:t>
      </w:r>
      <w:r w:rsidR="005173DF">
        <w:rPr>
          <w:rFonts w:ascii="Arial" w:hAnsi="Arial" w:cs="Arial"/>
          <w:b/>
        </w:rPr>
        <w:tab/>
      </w:r>
      <w:proofErr w:type="spellStart"/>
      <w:r w:rsidRPr="009B238E">
        <w:rPr>
          <w:rFonts w:ascii="Arial" w:hAnsi="Arial" w:cs="Arial"/>
        </w:rPr>
        <w:t>protokol</w:t>
      </w:r>
      <w:proofErr w:type="spellEnd"/>
      <w:r w:rsidRPr="009B238E">
        <w:rPr>
          <w:rFonts w:ascii="Arial" w:hAnsi="Arial" w:cs="Arial"/>
        </w:rPr>
        <w:t xml:space="preserve"> o provedení kontroly TPS </w:t>
      </w:r>
      <w:proofErr w:type="spellStart"/>
      <w:r w:rsidR="00BD4218" w:rsidRPr="009B238E">
        <w:rPr>
          <w:rFonts w:ascii="Arial" w:hAnsi="Arial" w:cs="Arial"/>
        </w:rPr>
        <w:t>Pk</w:t>
      </w:r>
      <w:proofErr w:type="spellEnd"/>
      <w:r w:rsidRPr="009B238E">
        <w:rPr>
          <w:rFonts w:ascii="Arial" w:hAnsi="Arial" w:cs="Arial"/>
        </w:rPr>
        <w:t xml:space="preserve"> podle </w:t>
      </w:r>
      <w:r w:rsidR="00BD4218" w:rsidRPr="009B238E">
        <w:rPr>
          <w:rFonts w:ascii="Arial" w:hAnsi="Arial" w:cs="Arial"/>
        </w:rPr>
        <w:t>s</w:t>
      </w:r>
      <w:r w:rsidRPr="009B238E">
        <w:rPr>
          <w:rFonts w:ascii="Arial" w:hAnsi="Arial" w:cs="Arial"/>
        </w:rPr>
        <w:t xml:space="preserve">mlouvy na území </w:t>
      </w:r>
      <w:r w:rsidR="00BD4218" w:rsidRPr="009B238E">
        <w:rPr>
          <w:rFonts w:ascii="Arial" w:hAnsi="Arial" w:cs="Arial"/>
        </w:rPr>
        <w:t>Pardubického</w:t>
      </w:r>
      <w:r w:rsidRPr="009B238E">
        <w:rPr>
          <w:rFonts w:ascii="Arial" w:hAnsi="Arial" w:cs="Arial"/>
        </w:rPr>
        <w:t xml:space="preserve"> kraje.</w:t>
      </w:r>
    </w:p>
    <w:p w14:paraId="2BC680AC" w14:textId="77777777" w:rsidR="0027341B" w:rsidRPr="009B238E" w:rsidRDefault="0027341B" w:rsidP="005173DF">
      <w:pPr>
        <w:pStyle w:val="Normlnweb"/>
        <w:shd w:val="clear" w:color="auto" w:fill="FFFFFF"/>
        <w:spacing w:before="0" w:beforeAutospacing="0" w:after="120" w:afterAutospacing="0"/>
        <w:ind w:left="2268" w:right="45" w:hanging="2223"/>
        <w:rPr>
          <w:rFonts w:ascii="Arial" w:hAnsi="Arial" w:cs="Arial"/>
          <w:b/>
        </w:rPr>
      </w:pPr>
      <w:r w:rsidRPr="009B238E">
        <w:rPr>
          <w:rFonts w:ascii="Arial" w:hAnsi="Arial" w:cs="Arial"/>
          <w:b/>
        </w:rPr>
        <w:t>Přepravní a tarifní kontrola</w:t>
      </w:r>
      <w:r w:rsidR="00BD4218" w:rsidRPr="009B238E">
        <w:rPr>
          <w:rFonts w:ascii="Arial" w:hAnsi="Arial" w:cs="Arial"/>
          <w:b/>
        </w:rPr>
        <w:t xml:space="preserve"> </w:t>
      </w:r>
      <w:r w:rsidRPr="009B238E">
        <w:rPr>
          <w:rFonts w:ascii="Arial" w:hAnsi="Arial" w:cs="Arial"/>
        </w:rPr>
        <w:t xml:space="preserve">– kontrola dodržování SPP IREDO a Tarifu IREDO. </w:t>
      </w:r>
    </w:p>
    <w:p w14:paraId="79430BF1" w14:textId="77777777" w:rsidR="0027341B" w:rsidRPr="009B238E" w:rsidRDefault="003B4B93" w:rsidP="005173DF">
      <w:pPr>
        <w:pStyle w:val="Normlnweb"/>
        <w:shd w:val="clear" w:color="auto" w:fill="FFFFFF"/>
        <w:spacing w:before="0" w:beforeAutospacing="0" w:after="120" w:afterAutospacing="0"/>
        <w:ind w:left="2268" w:right="45" w:hanging="2223"/>
        <w:rPr>
          <w:rFonts w:ascii="Arial" w:hAnsi="Arial" w:cs="Arial"/>
          <w:b/>
        </w:rPr>
      </w:pPr>
      <w:r>
        <w:rPr>
          <w:rFonts w:ascii="Arial" w:hAnsi="Arial" w:cs="Arial"/>
          <w:b/>
        </w:rPr>
        <w:t>Sazebník</w:t>
      </w:r>
      <w:r w:rsidR="0027341B" w:rsidRPr="009B238E">
        <w:rPr>
          <w:rFonts w:ascii="Arial" w:hAnsi="Arial" w:cs="Arial"/>
          <w:b/>
        </w:rPr>
        <w:t xml:space="preserve"> smluvních postihů</w:t>
      </w:r>
      <w:r w:rsidR="0027341B" w:rsidRPr="009B238E">
        <w:rPr>
          <w:rFonts w:ascii="Arial" w:hAnsi="Arial" w:cs="Arial"/>
        </w:rPr>
        <w:t xml:space="preserve"> – určuje výši sankce za porušení jednotlivých článků </w:t>
      </w:r>
      <w:proofErr w:type="gramStart"/>
      <w:r w:rsidR="0027341B" w:rsidRPr="009B238E">
        <w:rPr>
          <w:rFonts w:ascii="Arial" w:hAnsi="Arial" w:cs="Arial"/>
        </w:rPr>
        <w:t xml:space="preserve">TPS  </w:t>
      </w:r>
      <w:proofErr w:type="spellStart"/>
      <w:r w:rsidR="00BD4218" w:rsidRPr="009B238E">
        <w:rPr>
          <w:rFonts w:ascii="Arial" w:hAnsi="Arial" w:cs="Arial"/>
        </w:rPr>
        <w:t>Pk</w:t>
      </w:r>
      <w:proofErr w:type="spellEnd"/>
      <w:proofErr w:type="gramEnd"/>
      <w:r w:rsidR="0027341B" w:rsidRPr="009B238E">
        <w:rPr>
          <w:rFonts w:ascii="Arial" w:hAnsi="Arial" w:cs="Arial"/>
        </w:rPr>
        <w:t>.</w:t>
      </w:r>
    </w:p>
    <w:p w14:paraId="1C2E0501" w14:textId="77777777" w:rsidR="0027341B" w:rsidRPr="009B238E" w:rsidRDefault="0027341B" w:rsidP="005173DF">
      <w:pPr>
        <w:pStyle w:val="Normlnweb"/>
        <w:shd w:val="clear" w:color="auto" w:fill="FFFFFF"/>
        <w:spacing w:before="0" w:beforeAutospacing="0" w:after="120" w:afterAutospacing="0"/>
        <w:ind w:left="2268" w:right="45" w:hanging="2223"/>
        <w:rPr>
          <w:rFonts w:ascii="Arial" w:hAnsi="Arial" w:cs="Arial"/>
          <w:b/>
        </w:rPr>
      </w:pPr>
      <w:r w:rsidRPr="009B238E">
        <w:rPr>
          <w:rFonts w:ascii="Arial" w:hAnsi="Arial" w:cs="Arial"/>
          <w:b/>
        </w:rPr>
        <w:t xml:space="preserve">Smluvní přepravní podmínky IDS IREDO </w:t>
      </w:r>
      <w:r w:rsidRPr="009B238E">
        <w:rPr>
          <w:rFonts w:ascii="Arial" w:hAnsi="Arial" w:cs="Arial"/>
        </w:rPr>
        <w:t xml:space="preserve">(dále </w:t>
      </w:r>
      <w:r w:rsidRPr="009B238E">
        <w:rPr>
          <w:rFonts w:ascii="Arial" w:hAnsi="Arial" w:cs="Arial"/>
          <w:b/>
        </w:rPr>
        <w:t>SPP IREDO</w:t>
      </w:r>
      <w:r w:rsidRPr="009B238E">
        <w:rPr>
          <w:rFonts w:ascii="Arial" w:hAnsi="Arial" w:cs="Arial"/>
        </w:rPr>
        <w:t xml:space="preserve">) – práva a povinnosti </w:t>
      </w:r>
      <w:r w:rsidR="00BD4218" w:rsidRPr="009B238E">
        <w:rPr>
          <w:rFonts w:ascii="Arial" w:hAnsi="Arial" w:cs="Arial"/>
        </w:rPr>
        <w:t>d</w:t>
      </w:r>
      <w:r w:rsidRPr="009B238E">
        <w:rPr>
          <w:rFonts w:ascii="Arial" w:hAnsi="Arial" w:cs="Arial"/>
        </w:rPr>
        <w:t xml:space="preserve">opravce a cestujících při přepravě osob, jejich zavazadel a živých zvířat na linkách veřejné </w:t>
      </w:r>
      <w:r w:rsidR="002A53AF">
        <w:rPr>
          <w:rFonts w:ascii="Arial" w:hAnsi="Arial" w:cs="Arial"/>
        </w:rPr>
        <w:t>dopravy a vlacích zařazených do</w:t>
      </w:r>
      <w:r w:rsidR="002A53AF">
        <w:rPr>
          <w:rFonts w:ascii="Arial" w:hAnsi="Arial" w:cs="Arial"/>
        </w:rPr>
        <w:br/>
      </w:r>
      <w:r w:rsidRPr="009B238E">
        <w:rPr>
          <w:rFonts w:ascii="Arial" w:hAnsi="Arial" w:cs="Arial"/>
        </w:rPr>
        <w:t>IDS IREDO.</w:t>
      </w:r>
    </w:p>
    <w:p w14:paraId="2C82B2EF" w14:textId="77777777" w:rsidR="0027341B" w:rsidRPr="009B238E" w:rsidRDefault="0027341B" w:rsidP="005173DF">
      <w:pPr>
        <w:pStyle w:val="Normlnweb"/>
        <w:shd w:val="clear" w:color="auto" w:fill="FFFFFF"/>
        <w:spacing w:before="0" w:beforeAutospacing="0" w:after="120" w:afterAutospacing="0"/>
        <w:ind w:left="2268" w:right="45" w:hanging="2223"/>
        <w:rPr>
          <w:rFonts w:ascii="Arial" w:hAnsi="Arial" w:cs="Arial"/>
        </w:rPr>
      </w:pPr>
      <w:r w:rsidRPr="009B238E">
        <w:rPr>
          <w:rFonts w:ascii="Arial" w:hAnsi="Arial" w:cs="Arial"/>
          <w:b/>
        </w:rPr>
        <w:t>Služební průkaz</w:t>
      </w:r>
      <w:r w:rsidRPr="009B238E">
        <w:rPr>
          <w:rFonts w:ascii="Arial" w:hAnsi="Arial" w:cs="Arial"/>
        </w:rPr>
        <w:t xml:space="preserve"> – průkaz vydaný </w:t>
      </w:r>
      <w:r w:rsidR="00BD4218" w:rsidRPr="009B238E">
        <w:rPr>
          <w:rFonts w:ascii="Arial" w:hAnsi="Arial" w:cs="Arial"/>
        </w:rPr>
        <w:t xml:space="preserve">Pardubickým </w:t>
      </w:r>
      <w:r w:rsidRPr="009B238E">
        <w:rPr>
          <w:rFonts w:ascii="Arial" w:hAnsi="Arial" w:cs="Arial"/>
        </w:rPr>
        <w:t xml:space="preserve">krajem opravňující pověřenou osobu ke kontrole TPS </w:t>
      </w:r>
      <w:proofErr w:type="spellStart"/>
      <w:r w:rsidR="00BD4218" w:rsidRPr="009B238E">
        <w:rPr>
          <w:rFonts w:ascii="Arial" w:hAnsi="Arial" w:cs="Arial"/>
        </w:rPr>
        <w:t>Pk</w:t>
      </w:r>
      <w:proofErr w:type="spellEnd"/>
      <w:r w:rsidRPr="009B238E">
        <w:rPr>
          <w:rFonts w:ascii="Arial" w:hAnsi="Arial" w:cs="Arial"/>
        </w:rPr>
        <w:t>.</w:t>
      </w:r>
    </w:p>
    <w:p w14:paraId="2D173DD0" w14:textId="77777777" w:rsidR="0027341B" w:rsidRPr="009B238E" w:rsidRDefault="0027341B" w:rsidP="005173DF">
      <w:pPr>
        <w:pStyle w:val="Normlnweb"/>
        <w:shd w:val="clear" w:color="auto" w:fill="FFFFFF"/>
        <w:spacing w:before="0" w:beforeAutospacing="0" w:after="120" w:afterAutospacing="0"/>
        <w:ind w:left="2268" w:right="45" w:hanging="2223"/>
        <w:rPr>
          <w:rFonts w:ascii="Arial" w:hAnsi="Arial" w:cs="Arial"/>
        </w:rPr>
      </w:pPr>
      <w:r w:rsidRPr="009B238E">
        <w:rPr>
          <w:rFonts w:ascii="Arial" w:hAnsi="Arial" w:cs="Arial"/>
          <w:b/>
        </w:rPr>
        <w:t xml:space="preserve">Tarifní podmínky IDS IREDO </w:t>
      </w:r>
      <w:r w:rsidRPr="009B238E">
        <w:rPr>
          <w:rFonts w:ascii="Arial" w:hAnsi="Arial" w:cs="Arial"/>
        </w:rPr>
        <w:t xml:space="preserve">(dále </w:t>
      </w:r>
      <w:r w:rsidRPr="009B238E">
        <w:rPr>
          <w:rFonts w:ascii="Arial" w:hAnsi="Arial" w:cs="Arial"/>
          <w:b/>
        </w:rPr>
        <w:t>Tarif IREDO)</w:t>
      </w:r>
      <w:r w:rsidRPr="009B238E">
        <w:rPr>
          <w:rFonts w:ascii="Arial" w:hAnsi="Arial" w:cs="Arial"/>
        </w:rPr>
        <w:t xml:space="preserve"> </w:t>
      </w:r>
      <w:r w:rsidR="00F937A7">
        <w:rPr>
          <w:rFonts w:ascii="Arial" w:hAnsi="Arial" w:cs="Arial"/>
        </w:rPr>
        <w:t>–</w:t>
      </w:r>
      <w:r w:rsidRPr="009B238E">
        <w:rPr>
          <w:rFonts w:ascii="Arial" w:hAnsi="Arial" w:cs="Arial"/>
        </w:rPr>
        <w:t xml:space="preserve"> popisují zónově-relační tarif, stanovují sazby jízdného a dovozného, způsob nabytí jízdních dokladů a jejich platnost v</w:t>
      </w:r>
      <w:r w:rsidR="00F937A7">
        <w:rPr>
          <w:rFonts w:ascii="Arial" w:hAnsi="Arial" w:cs="Arial"/>
        </w:rPr>
        <w:t> </w:t>
      </w:r>
      <w:r w:rsidRPr="009B238E">
        <w:rPr>
          <w:rFonts w:ascii="Arial" w:hAnsi="Arial" w:cs="Arial"/>
        </w:rPr>
        <w:t>rámci IDS IREDO.</w:t>
      </w:r>
    </w:p>
    <w:p w14:paraId="6FAB16DF" w14:textId="77777777" w:rsidR="0027341B" w:rsidRPr="009B238E" w:rsidRDefault="003A5054" w:rsidP="00EE019C">
      <w:pPr>
        <w:pStyle w:val="Nadpis2"/>
      </w:pPr>
      <w:bookmarkStart w:id="314" w:name="_Toc439616446"/>
      <w:bookmarkStart w:id="315" w:name="_Toc511815408"/>
      <w:r>
        <w:t xml:space="preserve"> </w:t>
      </w:r>
      <w:bookmarkStart w:id="316" w:name="_Toc48112415"/>
      <w:r w:rsidR="0027341B" w:rsidRPr="009B238E">
        <w:t>Přepravní a tarifní kontrola v</w:t>
      </w:r>
      <w:r w:rsidR="00F937A7">
        <w:t> </w:t>
      </w:r>
      <w:r w:rsidR="0027341B" w:rsidRPr="009B238E">
        <w:t>autobusech</w:t>
      </w:r>
      <w:bookmarkEnd w:id="314"/>
      <w:bookmarkEnd w:id="315"/>
      <w:bookmarkEnd w:id="316"/>
    </w:p>
    <w:p w14:paraId="11995FB4" w14:textId="77777777" w:rsidR="0027341B" w:rsidRPr="009B238E" w:rsidRDefault="0027341B" w:rsidP="00F1442C">
      <w:r w:rsidRPr="009B238E">
        <w:t xml:space="preserve">Dopravce má povinnost provádět </w:t>
      </w:r>
      <w:r w:rsidR="00BD4218" w:rsidRPr="009B238E">
        <w:t>p</w:t>
      </w:r>
      <w:r w:rsidRPr="009B238E">
        <w:t>řepravní a tarifní kontrolu v</w:t>
      </w:r>
      <w:r w:rsidR="00F937A7">
        <w:t> </w:t>
      </w:r>
      <w:r w:rsidRPr="009B238E">
        <w:t xml:space="preserve">autobusových spojích, které sám zajišťuje. Prováděním </w:t>
      </w:r>
      <w:r w:rsidR="00BD4218" w:rsidRPr="009B238E">
        <w:t>p</w:t>
      </w:r>
      <w:r w:rsidRPr="009B238E">
        <w:t xml:space="preserve">řepravní a tarifní kontroly může po dohodě </w:t>
      </w:r>
      <w:r w:rsidR="00BD4218" w:rsidRPr="009B238E">
        <w:t>d</w:t>
      </w:r>
      <w:r w:rsidRPr="009B238E">
        <w:t xml:space="preserve">opravce pověřit </w:t>
      </w:r>
      <w:r w:rsidR="00BD4218" w:rsidRPr="009B238E">
        <w:t>o</w:t>
      </w:r>
      <w:r w:rsidRPr="009B238E">
        <w:t>bjednatele nebo</w:t>
      </w:r>
      <w:r w:rsidR="00BD4218" w:rsidRPr="009B238E">
        <w:t xml:space="preserve"> </w:t>
      </w:r>
      <w:r w:rsidRPr="009B238E">
        <w:t>jinou fyzickou či právnickou osobu.</w:t>
      </w:r>
    </w:p>
    <w:p w14:paraId="43F92514" w14:textId="77777777" w:rsidR="0027341B" w:rsidRPr="009B238E" w:rsidRDefault="0027341B" w:rsidP="00F1442C">
      <w:r w:rsidRPr="009B238E">
        <w:t>Přepravní a tarifní kontrola může být spojena s</w:t>
      </w:r>
      <w:r w:rsidR="00F937A7">
        <w:t> </w:t>
      </w:r>
      <w:r w:rsidRPr="009B238E">
        <w:t xml:space="preserve">kontrolami dodržování TPS </w:t>
      </w:r>
      <w:proofErr w:type="spellStart"/>
      <w:r w:rsidR="00BD4218" w:rsidRPr="009B238E">
        <w:t>Pk</w:t>
      </w:r>
      <w:proofErr w:type="spellEnd"/>
      <w:r w:rsidRPr="009B238E">
        <w:t xml:space="preserve"> a v</w:t>
      </w:r>
      <w:r w:rsidR="00F937A7">
        <w:t> </w:t>
      </w:r>
      <w:r w:rsidRPr="009B238E">
        <w:t>některých případech i s</w:t>
      </w:r>
      <w:r w:rsidR="00F937A7">
        <w:t> </w:t>
      </w:r>
      <w:r w:rsidRPr="009B238E">
        <w:t xml:space="preserve">provedením přepravního průzkumu. </w:t>
      </w:r>
    </w:p>
    <w:p w14:paraId="48103BF1" w14:textId="77777777" w:rsidR="0027341B" w:rsidRPr="009B238E" w:rsidRDefault="0027341B" w:rsidP="00F1442C">
      <w:r w:rsidRPr="009B238E">
        <w:t>Dopravce se zavazuje provést měsíčně v</w:t>
      </w:r>
      <w:r w:rsidR="00F937A7">
        <w:t> </w:t>
      </w:r>
      <w:r w:rsidR="00BD4218" w:rsidRPr="009B238E">
        <w:t>o</w:t>
      </w:r>
      <w:r w:rsidRPr="009B238E">
        <w:t xml:space="preserve">blasti </w:t>
      </w:r>
      <w:r w:rsidR="00BD4218" w:rsidRPr="009B238E">
        <w:t>p</w:t>
      </w:r>
      <w:r w:rsidRPr="009B238E">
        <w:t xml:space="preserve">řepravní </w:t>
      </w:r>
      <w:r w:rsidR="002A53AF">
        <w:t>a tarifní kontrolu minimálně na</w:t>
      </w:r>
      <w:r w:rsidR="002A53AF">
        <w:br/>
      </w:r>
      <w:r w:rsidRPr="009B238E">
        <w:t>každé lince</w:t>
      </w:r>
      <w:r w:rsidR="00FE408A">
        <w:t xml:space="preserve"> v</w:t>
      </w:r>
      <w:r w:rsidR="00F937A7">
        <w:t> </w:t>
      </w:r>
      <w:r w:rsidR="00FE408A">
        <w:t>IDS OREDO za měsíc nebo</w:t>
      </w:r>
      <w:r w:rsidRPr="009B238E">
        <w:t xml:space="preserve"> touto kontrolou pověřit jiný subjekt. Z</w:t>
      </w:r>
      <w:r w:rsidR="00F937A7">
        <w:t> </w:t>
      </w:r>
      <w:r w:rsidRPr="009B238E">
        <w:t>každé kontroly musí být pořízen záznam o výsledku kontroly.</w:t>
      </w:r>
      <w:r w:rsidR="00BD4218" w:rsidRPr="009B238E">
        <w:t xml:space="preserve"> </w:t>
      </w:r>
      <w:r w:rsidRPr="009B238E">
        <w:t xml:space="preserve">Dopravce zašle záznam o </w:t>
      </w:r>
      <w:r w:rsidR="00BD4218" w:rsidRPr="009B238E">
        <w:t>p</w:t>
      </w:r>
      <w:r w:rsidRPr="009B238E">
        <w:t xml:space="preserve">řepravní a tarifní kontrole </w:t>
      </w:r>
      <w:r w:rsidR="00BD4218" w:rsidRPr="009B238E">
        <w:t>o</w:t>
      </w:r>
      <w:r w:rsidRPr="009B238E">
        <w:t>bjednateli</w:t>
      </w:r>
      <w:r w:rsidR="00BD4218" w:rsidRPr="009B238E">
        <w:t xml:space="preserve"> </w:t>
      </w:r>
      <w:r w:rsidRPr="009B238E">
        <w:t>společně se souhrnnou informací o výsledku kontroly vždy společně s</w:t>
      </w:r>
      <w:r w:rsidR="00F937A7">
        <w:t> </w:t>
      </w:r>
      <w:r w:rsidRPr="009B238E">
        <w:t>měsíčním vyúčtováním</w:t>
      </w:r>
      <w:r w:rsidR="00BD4218" w:rsidRPr="009B238E">
        <w:t>.</w:t>
      </w:r>
    </w:p>
    <w:p w14:paraId="31D877ED" w14:textId="77777777" w:rsidR="0027341B" w:rsidRPr="009B238E" w:rsidRDefault="0027341B" w:rsidP="00F1442C">
      <w:r w:rsidRPr="009B238E">
        <w:t xml:space="preserve">Kromě povinné kontroly </w:t>
      </w:r>
      <w:r w:rsidR="00BD4218" w:rsidRPr="009B238E">
        <w:t>d</w:t>
      </w:r>
      <w:r w:rsidRPr="009B238E">
        <w:t xml:space="preserve">opravcem si </w:t>
      </w:r>
      <w:r w:rsidR="00BD4218" w:rsidRPr="009B238E">
        <w:t>o</w:t>
      </w:r>
      <w:r w:rsidRPr="009B238E">
        <w:t>bjednatel nebo jím pověřená osoba vyhrazuje právo provádět</w:t>
      </w:r>
      <w:r w:rsidR="00BD4218" w:rsidRPr="009B238E">
        <w:t xml:space="preserve"> p</w:t>
      </w:r>
      <w:r w:rsidRPr="009B238E">
        <w:t xml:space="preserve">řepravní a tarifní kontrolu. O výsledku </w:t>
      </w:r>
      <w:r w:rsidR="00BD4218" w:rsidRPr="009B238E">
        <w:t>p</w:t>
      </w:r>
      <w:r w:rsidRPr="009B238E">
        <w:t xml:space="preserve">řepravní a tarifní kontroly bude proveden zápis, který bude doručen </w:t>
      </w:r>
      <w:r w:rsidR="00BD4218" w:rsidRPr="009B238E">
        <w:t>d</w:t>
      </w:r>
      <w:r w:rsidRPr="009B238E">
        <w:t>opravci.</w:t>
      </w:r>
    </w:p>
    <w:p w14:paraId="587D7DBD" w14:textId="77777777" w:rsidR="0027341B" w:rsidRPr="009B238E" w:rsidRDefault="0027341B" w:rsidP="00F1442C">
      <w:pPr>
        <w:rPr>
          <w:b/>
        </w:rPr>
      </w:pPr>
      <w:r w:rsidRPr="009B238E">
        <w:rPr>
          <w:b/>
        </w:rPr>
        <w:t>Dopravce má povinnost archivovat záznam o provedené kontrole po dobu dvou let od jeho pořízení.</w:t>
      </w:r>
    </w:p>
    <w:p w14:paraId="614D8FCE" w14:textId="77777777" w:rsidR="0027341B" w:rsidRPr="009B238E" w:rsidRDefault="0027341B" w:rsidP="00F1442C">
      <w:r w:rsidRPr="009B238E">
        <w:t xml:space="preserve">Objednatel nebo jím pověřená osoba se při </w:t>
      </w:r>
      <w:r w:rsidR="00BD4218" w:rsidRPr="009B238E">
        <w:t>p</w:t>
      </w:r>
      <w:r w:rsidRPr="009B238E">
        <w:t xml:space="preserve">řepravní a tarifní kontrole prokazuje řidiči, revizorovi a cestujícím </w:t>
      </w:r>
      <w:r w:rsidR="00BD4218" w:rsidRPr="009B238E">
        <w:t>s</w:t>
      </w:r>
      <w:r w:rsidRPr="009B238E">
        <w:t>lužebním průkazem. Průkaz opravňuje pověřenou osobu k</w:t>
      </w:r>
      <w:r w:rsidR="00F937A7">
        <w:t> </w:t>
      </w:r>
      <w:r w:rsidRPr="009B238E">
        <w:t>bezplatné přepravě na všech spojích v</w:t>
      </w:r>
      <w:r w:rsidR="00F937A7">
        <w:t> </w:t>
      </w:r>
      <w:r w:rsidRPr="009B238E">
        <w:t xml:space="preserve">IDS IREDO </w:t>
      </w:r>
      <w:proofErr w:type="spellStart"/>
      <w:r w:rsidR="00BD4218" w:rsidRPr="009B238E">
        <w:t>Pk</w:t>
      </w:r>
      <w:proofErr w:type="spellEnd"/>
      <w:r w:rsidRPr="009B238E">
        <w:t xml:space="preserve">, pro evidenci jízdy využije pověřená osoba </w:t>
      </w:r>
      <w:r w:rsidR="00BD4218" w:rsidRPr="009B238E">
        <w:t>k</w:t>
      </w:r>
      <w:r w:rsidRPr="009B238E">
        <w:t>artu revizora. Vzor</w:t>
      </w:r>
      <w:r w:rsidR="00BD4218" w:rsidRPr="009B238E">
        <w:t xml:space="preserve"> s</w:t>
      </w:r>
      <w:r w:rsidRPr="009B238E">
        <w:t>lužebního průkazu j</w:t>
      </w:r>
      <w:r w:rsidR="009F2BFF">
        <w:t>e</w:t>
      </w:r>
      <w:r w:rsidRPr="009B238E">
        <w:t xml:space="preserve"> uveden</w:t>
      </w:r>
      <w:r w:rsidR="009F2BFF">
        <w:t xml:space="preserve"> v</w:t>
      </w:r>
      <w:r w:rsidR="00F937A7">
        <w:t> </w:t>
      </w:r>
      <w:r w:rsidR="003B4B93">
        <w:rPr>
          <w:b/>
        </w:rPr>
        <w:t>P</w:t>
      </w:r>
      <w:r w:rsidRPr="00A17B40">
        <w:rPr>
          <w:b/>
        </w:rPr>
        <w:t>říloze F</w:t>
      </w:r>
      <w:r w:rsidRPr="00A17B40">
        <w:t>.</w:t>
      </w:r>
    </w:p>
    <w:p w14:paraId="7792AAFF" w14:textId="77777777" w:rsidR="00BD4218" w:rsidRPr="009B238E" w:rsidRDefault="003A5054" w:rsidP="00EE019C">
      <w:pPr>
        <w:pStyle w:val="Nadpis2"/>
      </w:pPr>
      <w:bookmarkStart w:id="317" w:name="_Toc439616447"/>
      <w:bookmarkStart w:id="318" w:name="_Toc511815409"/>
      <w:r>
        <w:lastRenderedPageBreak/>
        <w:t xml:space="preserve"> </w:t>
      </w:r>
      <w:bookmarkStart w:id="319" w:name="_Toc48112416"/>
      <w:r w:rsidR="00BD4218" w:rsidRPr="009B238E">
        <w:t>Kontrola dodržování standardů</w:t>
      </w:r>
      <w:bookmarkEnd w:id="317"/>
      <w:bookmarkEnd w:id="318"/>
      <w:bookmarkEnd w:id="319"/>
    </w:p>
    <w:p w14:paraId="50B6FEAF" w14:textId="77777777" w:rsidR="00BD4218" w:rsidRPr="009B238E" w:rsidRDefault="00BD4218" w:rsidP="00F1442C">
      <w:r w:rsidRPr="009B238E">
        <w:t xml:space="preserve">Kontrola dodržování </w:t>
      </w:r>
      <w:r w:rsidR="00592402" w:rsidRPr="009B238E">
        <w:t>t</w:t>
      </w:r>
      <w:r w:rsidRPr="009B238E">
        <w:t xml:space="preserve">echnických a provozních standardů veřejné dopravy </w:t>
      </w:r>
      <w:r w:rsidR="00592402" w:rsidRPr="009B238E">
        <w:t>Pardubického</w:t>
      </w:r>
      <w:r w:rsidRPr="009B238E">
        <w:t xml:space="preserve"> kraje je prováděna následujícími způsoby:</w:t>
      </w:r>
    </w:p>
    <w:p w14:paraId="175557C5" w14:textId="77777777" w:rsidR="00BD4218" w:rsidRPr="009B238E" w:rsidRDefault="00BD4218" w:rsidP="00592402">
      <w:pPr>
        <w:spacing w:before="60" w:after="60"/>
        <w:ind w:left="357"/>
        <w:rPr>
          <w:rFonts w:cs="Arial"/>
        </w:rPr>
      </w:pPr>
      <w:r w:rsidRPr="009B238E">
        <w:rPr>
          <w:rFonts w:cs="Arial"/>
        </w:rPr>
        <w:t>a) přímou kontrolou</w:t>
      </w:r>
      <w:r w:rsidR="0032781F">
        <w:rPr>
          <w:rFonts w:cs="Arial"/>
        </w:rPr>
        <w:t>,</w:t>
      </w:r>
    </w:p>
    <w:p w14:paraId="4014CC06" w14:textId="77777777" w:rsidR="00BD4218" w:rsidRPr="009B238E" w:rsidRDefault="00BD4218" w:rsidP="00592402">
      <w:pPr>
        <w:spacing w:before="60" w:after="60"/>
        <w:ind w:left="357"/>
        <w:rPr>
          <w:rFonts w:cs="Arial"/>
        </w:rPr>
      </w:pPr>
      <w:r w:rsidRPr="009B238E">
        <w:rPr>
          <w:rFonts w:cs="Arial"/>
        </w:rPr>
        <w:t>b) nepřímou kontrolou – podnět od cestujícího</w:t>
      </w:r>
      <w:r w:rsidR="0032781F">
        <w:rPr>
          <w:rFonts w:cs="Arial"/>
        </w:rPr>
        <w:t>,</w:t>
      </w:r>
    </w:p>
    <w:p w14:paraId="78E3E981" w14:textId="77777777" w:rsidR="00BD4218" w:rsidRPr="009B238E" w:rsidRDefault="00BD4218" w:rsidP="00592402">
      <w:pPr>
        <w:spacing w:before="60" w:after="60"/>
        <w:ind w:left="357"/>
        <w:rPr>
          <w:rFonts w:cs="Arial"/>
        </w:rPr>
      </w:pPr>
      <w:r w:rsidRPr="009B238E">
        <w:rPr>
          <w:rFonts w:cs="Arial"/>
        </w:rPr>
        <w:t>c) nepřímou kontrolou – analýza výstupů z</w:t>
      </w:r>
      <w:r w:rsidR="00F937A7">
        <w:rPr>
          <w:rFonts w:cs="Arial"/>
        </w:rPr>
        <w:t> </w:t>
      </w:r>
      <w:r w:rsidRPr="009B238E">
        <w:rPr>
          <w:rFonts w:cs="Arial"/>
        </w:rPr>
        <w:t>provozu</w:t>
      </w:r>
      <w:r w:rsidR="0032781F">
        <w:rPr>
          <w:rFonts w:cs="Arial"/>
        </w:rPr>
        <w:t>.</w:t>
      </w:r>
    </w:p>
    <w:p w14:paraId="5A81E635" w14:textId="77777777" w:rsidR="00BD4218" w:rsidRPr="009B238E" w:rsidRDefault="00F937A7" w:rsidP="00592402">
      <w:pPr>
        <w:rPr>
          <w:rFonts w:cs="Arial"/>
        </w:rPr>
      </w:pPr>
      <w:r w:rsidRPr="009B238E">
        <w:rPr>
          <w:rFonts w:cs="Arial"/>
        </w:rPr>
        <w:t>A</w:t>
      </w:r>
      <w:r w:rsidR="00BD4218" w:rsidRPr="009B238E">
        <w:rPr>
          <w:rFonts w:cs="Arial"/>
        </w:rPr>
        <w:t xml:space="preserve">d a) </w:t>
      </w:r>
    </w:p>
    <w:p w14:paraId="44697245" w14:textId="77777777" w:rsidR="00A17B40" w:rsidRDefault="00BD4218" w:rsidP="00D44444">
      <w:r w:rsidRPr="009B238E">
        <w:t xml:space="preserve">Přímá kontrola je prováděna </w:t>
      </w:r>
      <w:r w:rsidR="00592402" w:rsidRPr="009B238E">
        <w:t>k</w:t>
      </w:r>
      <w:r w:rsidRPr="009B238E">
        <w:t xml:space="preserve">ontrolorem TPS </w:t>
      </w:r>
      <w:proofErr w:type="spellStart"/>
      <w:r w:rsidR="00592402" w:rsidRPr="009B238E">
        <w:t>Pk</w:t>
      </w:r>
      <w:proofErr w:type="spellEnd"/>
      <w:r w:rsidRPr="009B238E">
        <w:t xml:space="preserve">, který se při kontrole prokazuje řidiči </w:t>
      </w:r>
      <w:r w:rsidR="00592402" w:rsidRPr="009B238E">
        <w:t>s</w:t>
      </w:r>
      <w:r w:rsidRPr="009B238E">
        <w:t>lužebním průkazem. Průkaz opravňuje pověřenou osobu k</w:t>
      </w:r>
      <w:r w:rsidR="00F937A7">
        <w:t> </w:t>
      </w:r>
      <w:r w:rsidRPr="009B238E">
        <w:t>bezplatné přepravě na všech spojích v</w:t>
      </w:r>
      <w:r w:rsidR="00F937A7">
        <w:t> </w:t>
      </w:r>
      <w:r w:rsidRPr="009B238E">
        <w:t xml:space="preserve">IDS IREDO </w:t>
      </w:r>
      <w:proofErr w:type="spellStart"/>
      <w:r w:rsidR="00592402" w:rsidRPr="009B238E">
        <w:t>Pk</w:t>
      </w:r>
      <w:proofErr w:type="spellEnd"/>
      <w:r w:rsidRPr="009B238E">
        <w:t xml:space="preserve">, pro evidenci jízdy využije pověřená osoba </w:t>
      </w:r>
      <w:r w:rsidR="00592402" w:rsidRPr="009B238E">
        <w:t>k</w:t>
      </w:r>
      <w:r w:rsidRPr="009B238E">
        <w:t xml:space="preserve">artu revizora. </w:t>
      </w:r>
    </w:p>
    <w:p w14:paraId="1C5193F1" w14:textId="77777777" w:rsidR="00BD4218" w:rsidRPr="009B238E" w:rsidRDefault="00BD4218" w:rsidP="00D44444">
      <w:r w:rsidRPr="009B238E">
        <w:t>V</w:t>
      </w:r>
      <w:r w:rsidR="00F937A7">
        <w:t> </w:t>
      </w:r>
      <w:r w:rsidRPr="009B238E">
        <w:t xml:space="preserve">případě zjištění porušení článku TPS </w:t>
      </w:r>
      <w:proofErr w:type="spellStart"/>
      <w:r w:rsidR="00592402" w:rsidRPr="009B238E">
        <w:t>Pk</w:t>
      </w:r>
      <w:proofErr w:type="spellEnd"/>
      <w:r w:rsidRPr="009B238E">
        <w:t xml:space="preserve">, </w:t>
      </w:r>
      <w:r w:rsidR="00592402" w:rsidRPr="009B238E">
        <w:t>o</w:t>
      </w:r>
      <w:r w:rsidRPr="009B238E">
        <w:t xml:space="preserve">bjednatel nebo jím pověřená osoba může požádat řidiče o předložení denního záznamu o výkonu autobusu (DZVA) a zapsat porušení článku TPS </w:t>
      </w:r>
      <w:proofErr w:type="spellStart"/>
      <w:r w:rsidR="00592402" w:rsidRPr="009B238E">
        <w:t>Pk</w:t>
      </w:r>
      <w:proofErr w:type="spellEnd"/>
      <w:r w:rsidRPr="009B238E">
        <w:t xml:space="preserve"> (pouze v</w:t>
      </w:r>
      <w:r w:rsidR="00F937A7">
        <w:t> </w:t>
      </w:r>
      <w:r w:rsidRPr="009B238E">
        <w:t>případě, že je to z</w:t>
      </w:r>
      <w:r w:rsidR="00F937A7">
        <w:t> </w:t>
      </w:r>
      <w:r w:rsidRPr="009B238E">
        <w:t>hlediska provozu možné). V</w:t>
      </w:r>
      <w:r w:rsidR="00F937A7">
        <w:t> </w:t>
      </w:r>
      <w:r w:rsidRPr="009B238E">
        <w:t xml:space="preserve">případě, že by mohlo dojít ke zpoždění nebo jinému ohrožení provozu a není tak možné zapsat přestupek do DZVA, je </w:t>
      </w:r>
      <w:r w:rsidR="00592402" w:rsidRPr="009B238E">
        <w:t>o</w:t>
      </w:r>
      <w:r w:rsidRPr="009B238E">
        <w:t xml:space="preserve">bjednatel nebo jím pověřená osoba povinen sepsat </w:t>
      </w:r>
      <w:r w:rsidR="00592402" w:rsidRPr="009B238E">
        <w:t>p</w:t>
      </w:r>
      <w:r w:rsidRPr="009B238E">
        <w:t>rotokol.</w:t>
      </w:r>
      <w:r w:rsidR="00592402" w:rsidRPr="009B238E">
        <w:t xml:space="preserve"> </w:t>
      </w:r>
      <w:r w:rsidRPr="009B238E">
        <w:t xml:space="preserve">Objednatel nebo jím pověřená osoba, při zjištění podezření na nedodržení příslušného článku TPS </w:t>
      </w:r>
      <w:proofErr w:type="spellStart"/>
      <w:r w:rsidR="00592402" w:rsidRPr="009B238E">
        <w:t>Pk</w:t>
      </w:r>
      <w:proofErr w:type="spellEnd"/>
      <w:r w:rsidRPr="009B238E">
        <w:t>, upozorní</w:t>
      </w:r>
      <w:r w:rsidR="00592402" w:rsidRPr="009B238E">
        <w:t xml:space="preserve"> d</w:t>
      </w:r>
      <w:r w:rsidRPr="009B238E">
        <w:t xml:space="preserve">opravce pomocí elektronické zprávy. Dopravce je povinen na upozornění </w:t>
      </w:r>
      <w:r w:rsidR="00592402" w:rsidRPr="009B238E">
        <w:t>o</w:t>
      </w:r>
      <w:r w:rsidRPr="009B238E">
        <w:t>bjednatele nebo jím pověřené osoby na podezření nedodržení příslušného článku</w:t>
      </w:r>
      <w:r w:rsidR="00592402" w:rsidRPr="009B238E">
        <w:t xml:space="preserve"> </w:t>
      </w:r>
      <w:r w:rsidRPr="009B238E">
        <w:t xml:space="preserve">TPS </w:t>
      </w:r>
      <w:proofErr w:type="spellStart"/>
      <w:r w:rsidR="00592402" w:rsidRPr="009B238E">
        <w:t>Pk</w:t>
      </w:r>
      <w:proofErr w:type="spellEnd"/>
      <w:r w:rsidRPr="009B238E">
        <w:t xml:space="preserve"> reagovat, a zašle </w:t>
      </w:r>
      <w:r w:rsidR="00592402" w:rsidRPr="009B238E">
        <w:t>o</w:t>
      </w:r>
      <w:r w:rsidRPr="009B238E">
        <w:t xml:space="preserve">bjednateli nebo jím pověřené osobě výsledek prověření (případně </w:t>
      </w:r>
      <w:r w:rsidR="00592402" w:rsidRPr="009B238E">
        <w:t>o</w:t>
      </w:r>
      <w:r w:rsidRPr="009B238E">
        <w:t xml:space="preserve">bjednatelem nebo jím pověřené osobě požadované podklady) nejpozději 10 kalendářních dní od doručení elektronické zprávy ze strany </w:t>
      </w:r>
      <w:r w:rsidR="00592402" w:rsidRPr="009B238E">
        <w:t>o</w:t>
      </w:r>
      <w:r w:rsidRPr="009B238E">
        <w:t>bjednatele nebo jím pověřené osoby. V</w:t>
      </w:r>
      <w:r w:rsidR="00F937A7">
        <w:t> </w:t>
      </w:r>
      <w:r w:rsidRPr="009B238E">
        <w:t xml:space="preserve">případě prokázání porušení článku TPS </w:t>
      </w:r>
      <w:proofErr w:type="spellStart"/>
      <w:r w:rsidR="00592402" w:rsidRPr="009B238E">
        <w:t>Pk</w:t>
      </w:r>
      <w:proofErr w:type="spellEnd"/>
      <w:r w:rsidR="009E79E5">
        <w:t>, o</w:t>
      </w:r>
      <w:r w:rsidRPr="009B238E">
        <w:t xml:space="preserve">bjednatel nebo jím pověřená osoba vystaví </w:t>
      </w:r>
      <w:r w:rsidR="00592402" w:rsidRPr="009B238E">
        <w:t>d</w:t>
      </w:r>
      <w:r w:rsidRPr="009B238E">
        <w:t xml:space="preserve">opravci </w:t>
      </w:r>
      <w:r w:rsidR="00592402" w:rsidRPr="00A17B40">
        <w:t>p</w:t>
      </w:r>
      <w:r w:rsidRPr="00A17B40">
        <w:t xml:space="preserve">rotokol dle článku </w:t>
      </w:r>
      <w:r w:rsidR="00A17B40" w:rsidRPr="00A17B40">
        <w:t>10</w:t>
      </w:r>
      <w:r w:rsidRPr="00A17B40">
        <w:t>. 3. těchto standardů</w:t>
      </w:r>
      <w:r w:rsidRPr="009B238E">
        <w:t>.</w:t>
      </w:r>
    </w:p>
    <w:p w14:paraId="00A533FC" w14:textId="77777777" w:rsidR="00BD4218" w:rsidRPr="009B238E" w:rsidRDefault="00F937A7" w:rsidP="00592402">
      <w:pPr>
        <w:rPr>
          <w:rFonts w:cs="Arial"/>
        </w:rPr>
      </w:pPr>
      <w:r w:rsidRPr="009B238E">
        <w:rPr>
          <w:rFonts w:cs="Arial"/>
        </w:rPr>
        <w:t>A</w:t>
      </w:r>
      <w:r w:rsidR="00BD4218" w:rsidRPr="009B238E">
        <w:rPr>
          <w:rFonts w:cs="Arial"/>
        </w:rPr>
        <w:t xml:space="preserve">d b) </w:t>
      </w:r>
    </w:p>
    <w:p w14:paraId="5CC7FD32" w14:textId="77777777" w:rsidR="00BD4218" w:rsidRPr="009B238E" w:rsidRDefault="00BD4218" w:rsidP="00592402">
      <w:pPr>
        <w:rPr>
          <w:rFonts w:cs="Arial"/>
        </w:rPr>
      </w:pPr>
      <w:r w:rsidRPr="009B238E">
        <w:rPr>
          <w:rFonts w:cs="Arial"/>
        </w:rPr>
        <w:t>V</w:t>
      </w:r>
      <w:r w:rsidR="00F937A7">
        <w:rPr>
          <w:rFonts w:cs="Arial"/>
        </w:rPr>
        <w:t> </w:t>
      </w:r>
      <w:r w:rsidRPr="009B238E">
        <w:rPr>
          <w:rFonts w:cs="Arial"/>
        </w:rPr>
        <w:t xml:space="preserve">případě písemného nebo telefonického podnětu od cestujícího (skupiny osob) o porušení článku TPS </w:t>
      </w:r>
      <w:proofErr w:type="spellStart"/>
      <w:r w:rsidR="00592402" w:rsidRPr="009B238E">
        <w:rPr>
          <w:rFonts w:cs="Arial"/>
        </w:rPr>
        <w:t>P</w:t>
      </w:r>
      <w:r w:rsidR="00650428">
        <w:rPr>
          <w:rFonts w:cs="Arial"/>
        </w:rPr>
        <w:t>k</w:t>
      </w:r>
      <w:proofErr w:type="spellEnd"/>
      <w:r w:rsidRPr="009B238E">
        <w:rPr>
          <w:rFonts w:cs="Arial"/>
        </w:rPr>
        <w:t xml:space="preserve"> je </w:t>
      </w:r>
      <w:r w:rsidR="00F1442C">
        <w:rPr>
          <w:rFonts w:cs="Arial"/>
        </w:rPr>
        <w:t>o</w:t>
      </w:r>
      <w:r w:rsidRPr="009B238E">
        <w:rPr>
          <w:rFonts w:cs="Arial"/>
        </w:rPr>
        <w:t>bjednatel nebo jím po</w:t>
      </w:r>
      <w:r w:rsidR="009E79E5">
        <w:rPr>
          <w:rFonts w:cs="Arial"/>
        </w:rPr>
        <w:t>věřená osoba povinna upozornit d</w:t>
      </w:r>
      <w:r w:rsidRPr="009B238E">
        <w:rPr>
          <w:rFonts w:cs="Arial"/>
        </w:rPr>
        <w:t>opravce na podezření z</w:t>
      </w:r>
      <w:r w:rsidR="00F937A7">
        <w:rPr>
          <w:rFonts w:cs="Arial"/>
        </w:rPr>
        <w:t> </w:t>
      </w:r>
      <w:r w:rsidRPr="009B238E">
        <w:rPr>
          <w:rFonts w:cs="Arial"/>
        </w:rPr>
        <w:t xml:space="preserve">porušení článku TPS </w:t>
      </w:r>
      <w:proofErr w:type="spellStart"/>
      <w:r w:rsidR="00592402" w:rsidRPr="009B238E">
        <w:rPr>
          <w:rFonts w:cs="Arial"/>
        </w:rPr>
        <w:t>P</w:t>
      </w:r>
      <w:r w:rsidR="00650428">
        <w:rPr>
          <w:rFonts w:cs="Arial"/>
        </w:rPr>
        <w:t>k</w:t>
      </w:r>
      <w:proofErr w:type="spellEnd"/>
      <w:r w:rsidRPr="009B238E">
        <w:rPr>
          <w:rFonts w:cs="Arial"/>
        </w:rPr>
        <w:t xml:space="preserve"> pomocí elektronické zprávy. Dopravce je povinen na upozornění </w:t>
      </w:r>
      <w:r w:rsidR="00592402" w:rsidRPr="009B238E">
        <w:rPr>
          <w:rFonts w:cs="Arial"/>
        </w:rPr>
        <w:t>o</w:t>
      </w:r>
      <w:r w:rsidRPr="009B238E">
        <w:rPr>
          <w:rFonts w:cs="Arial"/>
        </w:rPr>
        <w:t>bjednatele nebo jím pověřené osoby na podezření nedodržení příslušného článku</w:t>
      </w:r>
      <w:r w:rsidR="00592402" w:rsidRPr="009B238E">
        <w:rPr>
          <w:rFonts w:cs="Arial"/>
        </w:rPr>
        <w:t xml:space="preserve"> </w:t>
      </w:r>
      <w:r w:rsidRPr="009B238E">
        <w:rPr>
          <w:rFonts w:cs="Arial"/>
        </w:rPr>
        <w:t xml:space="preserve">TPS </w:t>
      </w:r>
      <w:proofErr w:type="spellStart"/>
      <w:r w:rsidR="00592402" w:rsidRPr="009B238E">
        <w:rPr>
          <w:rFonts w:cs="Arial"/>
        </w:rPr>
        <w:t>P</w:t>
      </w:r>
      <w:r w:rsidR="00650428">
        <w:rPr>
          <w:rFonts w:cs="Arial"/>
        </w:rPr>
        <w:t>k</w:t>
      </w:r>
      <w:proofErr w:type="spellEnd"/>
      <w:r w:rsidRPr="009B238E">
        <w:rPr>
          <w:rFonts w:cs="Arial"/>
        </w:rPr>
        <w:t xml:space="preserve"> reagovat, a zašle </w:t>
      </w:r>
      <w:r w:rsidR="00592402" w:rsidRPr="009B238E">
        <w:rPr>
          <w:rFonts w:cs="Arial"/>
        </w:rPr>
        <w:t>o</w:t>
      </w:r>
      <w:r w:rsidRPr="009B238E">
        <w:rPr>
          <w:rFonts w:cs="Arial"/>
        </w:rPr>
        <w:t xml:space="preserve">bjednateli nebo jím pověřené osobě výsledek prověření (případně </w:t>
      </w:r>
      <w:r w:rsidR="00592402" w:rsidRPr="009B238E">
        <w:rPr>
          <w:rFonts w:cs="Arial"/>
        </w:rPr>
        <w:t>o</w:t>
      </w:r>
      <w:r w:rsidRPr="009B238E">
        <w:rPr>
          <w:rFonts w:cs="Arial"/>
        </w:rPr>
        <w:t xml:space="preserve">bjednatelem nebo jím pověřenou osobou </w:t>
      </w:r>
      <w:r w:rsidR="002A53AF">
        <w:rPr>
          <w:rFonts w:cs="Arial"/>
        </w:rPr>
        <w:t>požadované podklady)</w:t>
      </w:r>
      <w:r w:rsidR="00F1442C">
        <w:rPr>
          <w:rFonts w:cs="Arial"/>
        </w:rPr>
        <w:t xml:space="preserve"> n</w:t>
      </w:r>
      <w:r w:rsidR="002A53AF">
        <w:rPr>
          <w:rFonts w:cs="Arial"/>
        </w:rPr>
        <w:t>ejpozději</w:t>
      </w:r>
      <w:r w:rsidR="00F1442C">
        <w:rPr>
          <w:rFonts w:cs="Arial"/>
        </w:rPr>
        <w:t xml:space="preserve"> </w:t>
      </w:r>
      <w:r w:rsidRPr="009B238E">
        <w:rPr>
          <w:rFonts w:cs="Arial"/>
        </w:rPr>
        <w:t>10 kalendářních dní od doručení elektronické zprávy ze stran</w:t>
      </w:r>
      <w:r w:rsidR="009E79E5">
        <w:rPr>
          <w:rFonts w:cs="Arial"/>
        </w:rPr>
        <w:t>y o</w:t>
      </w:r>
      <w:r w:rsidRPr="009B238E">
        <w:rPr>
          <w:rFonts w:cs="Arial"/>
        </w:rPr>
        <w:t>bjednatele nebo jím pověřené osoby.</w:t>
      </w:r>
      <w:r w:rsidR="00F1442C">
        <w:rPr>
          <w:rFonts w:cs="Arial"/>
        </w:rPr>
        <w:t xml:space="preserve"> </w:t>
      </w:r>
      <w:r w:rsidRPr="009B238E">
        <w:rPr>
          <w:rFonts w:cs="Arial"/>
        </w:rPr>
        <w:t>Dopravce tuto skutečnost ověřuje zejména na základě údajů z</w:t>
      </w:r>
      <w:r w:rsidR="00F937A7">
        <w:rPr>
          <w:rFonts w:cs="Arial"/>
        </w:rPr>
        <w:t> </w:t>
      </w:r>
      <w:r w:rsidRPr="009B238E">
        <w:rPr>
          <w:rFonts w:cs="Arial"/>
        </w:rPr>
        <w:t xml:space="preserve">tachografu, času prodané jízdenky, dispečerského systému aj. Na žádost </w:t>
      </w:r>
      <w:r w:rsidR="00592402" w:rsidRPr="009B238E">
        <w:rPr>
          <w:rFonts w:cs="Arial"/>
        </w:rPr>
        <w:t>o</w:t>
      </w:r>
      <w:r w:rsidRPr="009B238E">
        <w:rPr>
          <w:rFonts w:cs="Arial"/>
        </w:rPr>
        <w:t xml:space="preserve">bjednatele nebo jím pověřené osoby je </w:t>
      </w:r>
      <w:r w:rsidR="00592402" w:rsidRPr="009B238E">
        <w:rPr>
          <w:rFonts w:cs="Arial"/>
        </w:rPr>
        <w:t>d</w:t>
      </w:r>
      <w:r w:rsidRPr="009B238E">
        <w:rPr>
          <w:rFonts w:cs="Arial"/>
        </w:rPr>
        <w:t>opravce povinen zajistit také písemné vyjádření řidiče. V</w:t>
      </w:r>
      <w:r w:rsidR="00F937A7">
        <w:rPr>
          <w:rFonts w:cs="Arial"/>
        </w:rPr>
        <w:t> </w:t>
      </w:r>
      <w:r w:rsidRPr="009B238E">
        <w:rPr>
          <w:rFonts w:cs="Arial"/>
        </w:rPr>
        <w:t xml:space="preserve">případě prokázání porušení článku TPS </w:t>
      </w:r>
      <w:proofErr w:type="spellStart"/>
      <w:r w:rsidR="00592402" w:rsidRPr="009B238E">
        <w:rPr>
          <w:rFonts w:cs="Arial"/>
        </w:rPr>
        <w:t>P</w:t>
      </w:r>
      <w:r w:rsidR="00500B7B">
        <w:rPr>
          <w:rFonts w:cs="Arial"/>
        </w:rPr>
        <w:t>k</w:t>
      </w:r>
      <w:proofErr w:type="spellEnd"/>
      <w:r w:rsidR="009E79E5">
        <w:rPr>
          <w:rFonts w:cs="Arial"/>
        </w:rPr>
        <w:t>, o</w:t>
      </w:r>
      <w:r w:rsidRPr="009B238E">
        <w:rPr>
          <w:rFonts w:cs="Arial"/>
        </w:rPr>
        <w:t xml:space="preserve">bjednatel nebo jím pověřená osoba vystaví </w:t>
      </w:r>
      <w:r w:rsidR="00592402" w:rsidRPr="00A17B40">
        <w:rPr>
          <w:rFonts w:cs="Arial"/>
        </w:rPr>
        <w:t>d</w:t>
      </w:r>
      <w:r w:rsidRPr="00A17B40">
        <w:rPr>
          <w:rFonts w:cs="Arial"/>
        </w:rPr>
        <w:t xml:space="preserve">opravci </w:t>
      </w:r>
      <w:r w:rsidR="00592402" w:rsidRPr="00A17B40">
        <w:rPr>
          <w:rFonts w:cs="Arial"/>
        </w:rPr>
        <w:t>pr</w:t>
      </w:r>
      <w:r w:rsidRPr="00A17B40">
        <w:rPr>
          <w:rFonts w:cs="Arial"/>
        </w:rPr>
        <w:t xml:space="preserve">otokol dle článku </w:t>
      </w:r>
      <w:r w:rsidR="00A17B40" w:rsidRPr="00A17B40">
        <w:rPr>
          <w:rFonts w:cs="Arial"/>
        </w:rPr>
        <w:t>10</w:t>
      </w:r>
      <w:r w:rsidRPr="00A17B40">
        <w:rPr>
          <w:rFonts w:cs="Arial"/>
        </w:rPr>
        <w:t>. 3. těchto standardů.</w:t>
      </w:r>
    </w:p>
    <w:p w14:paraId="7F495F46" w14:textId="77777777" w:rsidR="00BD4218" w:rsidRPr="009B238E" w:rsidRDefault="00F937A7" w:rsidP="00592402">
      <w:pPr>
        <w:rPr>
          <w:rFonts w:cs="Arial"/>
        </w:rPr>
      </w:pPr>
      <w:r w:rsidRPr="009B238E">
        <w:rPr>
          <w:rFonts w:cs="Arial"/>
        </w:rPr>
        <w:t>A</w:t>
      </w:r>
      <w:r w:rsidR="00BD4218" w:rsidRPr="009B238E">
        <w:rPr>
          <w:rFonts w:cs="Arial"/>
        </w:rPr>
        <w:t xml:space="preserve">d c) </w:t>
      </w:r>
    </w:p>
    <w:p w14:paraId="3CD8EC41" w14:textId="77777777" w:rsidR="00BD4218" w:rsidRPr="009B238E" w:rsidRDefault="00BD4218" w:rsidP="00592402">
      <w:pPr>
        <w:rPr>
          <w:rFonts w:cs="Arial"/>
        </w:rPr>
      </w:pPr>
      <w:r w:rsidRPr="009B238E">
        <w:rPr>
          <w:rFonts w:cs="Arial"/>
        </w:rPr>
        <w:t xml:space="preserve">Objednatel nebo jím pověřená osoba je oprávněna provádět nepřímou kontrolu dodržování TPS </w:t>
      </w:r>
      <w:proofErr w:type="spellStart"/>
      <w:r w:rsidR="00592402" w:rsidRPr="009B238E">
        <w:rPr>
          <w:rFonts w:cs="Arial"/>
        </w:rPr>
        <w:t>P</w:t>
      </w:r>
      <w:r w:rsidR="00650428">
        <w:rPr>
          <w:rFonts w:cs="Arial"/>
        </w:rPr>
        <w:t>k</w:t>
      </w:r>
      <w:proofErr w:type="spellEnd"/>
      <w:r w:rsidRPr="009B238E">
        <w:rPr>
          <w:rFonts w:cs="Arial"/>
        </w:rPr>
        <w:t xml:space="preserve"> analýzou výstupů z</w:t>
      </w:r>
      <w:r w:rsidR="00F937A7">
        <w:rPr>
          <w:rFonts w:cs="Arial"/>
        </w:rPr>
        <w:t> </w:t>
      </w:r>
      <w:r w:rsidRPr="009B238E">
        <w:rPr>
          <w:rFonts w:cs="Arial"/>
        </w:rPr>
        <w:t>provozu. Mezi výstupy z</w:t>
      </w:r>
      <w:r w:rsidR="00F937A7">
        <w:rPr>
          <w:rFonts w:cs="Arial"/>
        </w:rPr>
        <w:t> </w:t>
      </w:r>
      <w:r w:rsidRPr="009B238E">
        <w:rPr>
          <w:rFonts w:cs="Arial"/>
        </w:rPr>
        <w:t>provozu patří zejména data z</w:t>
      </w:r>
      <w:r w:rsidR="00F937A7">
        <w:rPr>
          <w:rFonts w:cs="Arial"/>
        </w:rPr>
        <w:t> </w:t>
      </w:r>
      <w:r w:rsidRPr="009B238E">
        <w:rPr>
          <w:rFonts w:cs="Arial"/>
        </w:rPr>
        <w:t>odbavovacích zařízení, informace z</w:t>
      </w:r>
      <w:r w:rsidR="00F937A7">
        <w:rPr>
          <w:rFonts w:cs="Arial"/>
        </w:rPr>
        <w:t> </w:t>
      </w:r>
      <w:r w:rsidR="00592402" w:rsidRPr="009B238E">
        <w:rPr>
          <w:rFonts w:cs="Arial"/>
        </w:rPr>
        <w:t>c</w:t>
      </w:r>
      <w:r w:rsidRPr="009B238E">
        <w:rPr>
          <w:rFonts w:cs="Arial"/>
        </w:rPr>
        <w:t>entrálního dispečinku IREDO a DZVA aj. V</w:t>
      </w:r>
      <w:r w:rsidR="00F937A7">
        <w:rPr>
          <w:rFonts w:cs="Arial"/>
        </w:rPr>
        <w:t> </w:t>
      </w:r>
      <w:r w:rsidRPr="009B238E">
        <w:rPr>
          <w:rFonts w:cs="Arial"/>
        </w:rPr>
        <w:t xml:space="preserve">případě, že </w:t>
      </w:r>
      <w:r w:rsidR="00592402" w:rsidRPr="009B238E">
        <w:rPr>
          <w:rFonts w:cs="Arial"/>
        </w:rPr>
        <w:t>o</w:t>
      </w:r>
      <w:r w:rsidRPr="009B238E">
        <w:rPr>
          <w:rFonts w:cs="Arial"/>
        </w:rPr>
        <w:t>bjednatel nebo jím pověřená osoba bude mít na základě analýzy výstupů z</w:t>
      </w:r>
      <w:r w:rsidR="00F937A7">
        <w:rPr>
          <w:rFonts w:cs="Arial"/>
        </w:rPr>
        <w:t> </w:t>
      </w:r>
      <w:r w:rsidRPr="009B238E">
        <w:rPr>
          <w:rFonts w:cs="Arial"/>
        </w:rPr>
        <w:t xml:space="preserve">provozu podezření na porušení TPS </w:t>
      </w:r>
      <w:proofErr w:type="spellStart"/>
      <w:r w:rsidR="00592402" w:rsidRPr="009B238E">
        <w:rPr>
          <w:rFonts w:cs="Arial"/>
        </w:rPr>
        <w:t>P</w:t>
      </w:r>
      <w:r w:rsidR="00650428">
        <w:rPr>
          <w:rFonts w:cs="Arial"/>
        </w:rPr>
        <w:t>k</w:t>
      </w:r>
      <w:proofErr w:type="spellEnd"/>
      <w:r w:rsidRPr="009B238E">
        <w:rPr>
          <w:rFonts w:cs="Arial"/>
        </w:rPr>
        <w:t xml:space="preserve">, upozorní </w:t>
      </w:r>
      <w:r w:rsidR="00592402" w:rsidRPr="009B238E">
        <w:rPr>
          <w:rFonts w:cs="Arial"/>
        </w:rPr>
        <w:t>d</w:t>
      </w:r>
      <w:r w:rsidRPr="009B238E">
        <w:rPr>
          <w:rFonts w:cs="Arial"/>
        </w:rPr>
        <w:t>opravce na podezření z</w:t>
      </w:r>
      <w:r w:rsidR="00F937A7">
        <w:rPr>
          <w:rFonts w:cs="Arial"/>
        </w:rPr>
        <w:t> </w:t>
      </w:r>
      <w:r w:rsidRPr="009B238E">
        <w:rPr>
          <w:rFonts w:cs="Arial"/>
        </w:rPr>
        <w:t xml:space="preserve">porušení článku TPS </w:t>
      </w:r>
      <w:proofErr w:type="spellStart"/>
      <w:r w:rsidR="00592402" w:rsidRPr="009B238E">
        <w:rPr>
          <w:rFonts w:cs="Arial"/>
        </w:rPr>
        <w:t>P</w:t>
      </w:r>
      <w:r w:rsidR="00650428">
        <w:rPr>
          <w:rFonts w:cs="Arial"/>
        </w:rPr>
        <w:t>k</w:t>
      </w:r>
      <w:proofErr w:type="spellEnd"/>
      <w:r w:rsidRPr="009B238E">
        <w:rPr>
          <w:rFonts w:cs="Arial"/>
        </w:rPr>
        <w:t xml:space="preserve"> pomocí elektronické zprávy. </w:t>
      </w:r>
      <w:r w:rsidR="00500B7B">
        <w:rPr>
          <w:rFonts w:cs="Arial"/>
        </w:rPr>
        <w:t>D</w:t>
      </w:r>
      <w:r w:rsidRPr="009B238E">
        <w:rPr>
          <w:rFonts w:cs="Arial"/>
        </w:rPr>
        <w:t xml:space="preserve">opravce je povinen na upozornění </w:t>
      </w:r>
      <w:r w:rsidR="00F1442C">
        <w:rPr>
          <w:rFonts w:cs="Arial"/>
        </w:rPr>
        <w:t>o</w:t>
      </w:r>
      <w:r w:rsidRPr="009B238E">
        <w:rPr>
          <w:rFonts w:cs="Arial"/>
        </w:rPr>
        <w:t>bjednatele nebo jím pověřené osoby na podezření nedodržení příslušného článku</w:t>
      </w:r>
      <w:r w:rsidR="00650428">
        <w:rPr>
          <w:rFonts w:cs="Arial"/>
        </w:rPr>
        <w:t xml:space="preserve"> </w:t>
      </w:r>
      <w:r w:rsidRPr="009B238E">
        <w:rPr>
          <w:rFonts w:cs="Arial"/>
        </w:rPr>
        <w:t xml:space="preserve">TPS </w:t>
      </w:r>
      <w:proofErr w:type="spellStart"/>
      <w:r w:rsidR="00592402" w:rsidRPr="009B238E">
        <w:rPr>
          <w:rFonts w:cs="Arial"/>
        </w:rPr>
        <w:t>P</w:t>
      </w:r>
      <w:r w:rsidR="00650428">
        <w:rPr>
          <w:rFonts w:cs="Arial"/>
        </w:rPr>
        <w:t>k</w:t>
      </w:r>
      <w:proofErr w:type="spellEnd"/>
      <w:r w:rsidRPr="009B238E">
        <w:rPr>
          <w:rFonts w:cs="Arial"/>
        </w:rPr>
        <w:t xml:space="preserve"> reagovat, a zašle </w:t>
      </w:r>
      <w:r w:rsidR="00592402" w:rsidRPr="009B238E">
        <w:rPr>
          <w:rFonts w:cs="Arial"/>
        </w:rPr>
        <w:t>o</w:t>
      </w:r>
      <w:r w:rsidRPr="009B238E">
        <w:rPr>
          <w:rFonts w:cs="Arial"/>
        </w:rPr>
        <w:t xml:space="preserve">bjednateli nebo jím pověřené osoby výsledek prověření (případně </w:t>
      </w:r>
      <w:r w:rsidR="00592402" w:rsidRPr="009B238E">
        <w:rPr>
          <w:rFonts w:cs="Arial"/>
        </w:rPr>
        <w:t>o</w:t>
      </w:r>
      <w:r w:rsidRPr="009B238E">
        <w:rPr>
          <w:rFonts w:cs="Arial"/>
        </w:rPr>
        <w:t xml:space="preserve">bjednatelem </w:t>
      </w:r>
      <w:r w:rsidRPr="009B238E">
        <w:rPr>
          <w:rFonts w:cs="Arial"/>
        </w:rPr>
        <w:lastRenderedPageBreak/>
        <w:t xml:space="preserve">požadované podklady) nejpozději 10 kalendářních dní od doručení elektronické zprávy ze strany </w:t>
      </w:r>
      <w:r w:rsidR="00F1442C">
        <w:rPr>
          <w:rFonts w:cs="Arial"/>
        </w:rPr>
        <w:t>o</w:t>
      </w:r>
      <w:r w:rsidRPr="009B238E">
        <w:rPr>
          <w:rFonts w:cs="Arial"/>
        </w:rPr>
        <w:t>bjednatele nebo jím pověřené osoby. V</w:t>
      </w:r>
      <w:r w:rsidR="00F937A7">
        <w:rPr>
          <w:rFonts w:cs="Arial"/>
        </w:rPr>
        <w:t> </w:t>
      </w:r>
      <w:r w:rsidRPr="009B238E">
        <w:rPr>
          <w:rFonts w:cs="Arial"/>
        </w:rPr>
        <w:t xml:space="preserve">případě prokázání porušení článku TPS </w:t>
      </w:r>
      <w:proofErr w:type="spellStart"/>
      <w:r w:rsidR="00592402" w:rsidRPr="009B238E">
        <w:rPr>
          <w:rFonts w:cs="Arial"/>
        </w:rPr>
        <w:t>P</w:t>
      </w:r>
      <w:r w:rsidR="00650428">
        <w:rPr>
          <w:rFonts w:cs="Arial"/>
        </w:rPr>
        <w:t>k</w:t>
      </w:r>
      <w:proofErr w:type="spellEnd"/>
      <w:r w:rsidRPr="009B238E">
        <w:rPr>
          <w:rFonts w:cs="Arial"/>
        </w:rPr>
        <w:t xml:space="preserve">, </w:t>
      </w:r>
      <w:r w:rsidR="00F1442C">
        <w:rPr>
          <w:rFonts w:cs="Arial"/>
        </w:rPr>
        <w:t>o</w:t>
      </w:r>
      <w:r w:rsidRPr="009B238E">
        <w:rPr>
          <w:rFonts w:cs="Arial"/>
        </w:rPr>
        <w:t>bjednatel nebo jím pověřená osoba vys</w:t>
      </w:r>
      <w:r w:rsidRPr="00A17B40">
        <w:rPr>
          <w:rFonts w:cs="Arial"/>
        </w:rPr>
        <w:t xml:space="preserve">taví </w:t>
      </w:r>
      <w:r w:rsidR="00F1442C">
        <w:rPr>
          <w:rFonts w:cs="Arial"/>
        </w:rPr>
        <w:t>d</w:t>
      </w:r>
      <w:r w:rsidRPr="00A17B40">
        <w:rPr>
          <w:rFonts w:cs="Arial"/>
        </w:rPr>
        <w:t xml:space="preserve">opravci </w:t>
      </w:r>
      <w:r w:rsidR="00F1442C">
        <w:rPr>
          <w:rFonts w:cs="Arial"/>
        </w:rPr>
        <w:t>p</w:t>
      </w:r>
      <w:r w:rsidRPr="00A17B40">
        <w:rPr>
          <w:rFonts w:cs="Arial"/>
        </w:rPr>
        <w:t xml:space="preserve">rotokol dle článku </w:t>
      </w:r>
      <w:r w:rsidR="00A17B40" w:rsidRPr="00A17B40">
        <w:rPr>
          <w:rFonts w:cs="Arial"/>
        </w:rPr>
        <w:t>10</w:t>
      </w:r>
      <w:r w:rsidRPr="00A17B40">
        <w:rPr>
          <w:rFonts w:cs="Arial"/>
        </w:rPr>
        <w:t>. 3. těchto standardů.</w:t>
      </w:r>
    </w:p>
    <w:p w14:paraId="68EC3BC6" w14:textId="77777777" w:rsidR="00592402" w:rsidRPr="009B238E" w:rsidRDefault="003A5054" w:rsidP="00EE019C">
      <w:pPr>
        <w:pStyle w:val="Nadpis2"/>
      </w:pPr>
      <w:bookmarkStart w:id="320" w:name="_Toc439616448"/>
      <w:bookmarkStart w:id="321" w:name="_Toc511815410"/>
      <w:r>
        <w:t xml:space="preserve"> </w:t>
      </w:r>
      <w:bookmarkStart w:id="322" w:name="_Toc48112417"/>
      <w:r w:rsidR="00592402" w:rsidRPr="009B238E">
        <w:t>Sankce za porušení standardu</w:t>
      </w:r>
      <w:bookmarkEnd w:id="320"/>
      <w:bookmarkEnd w:id="321"/>
      <w:bookmarkEnd w:id="322"/>
    </w:p>
    <w:p w14:paraId="49BE03AE" w14:textId="77777777" w:rsidR="00B6727A" w:rsidRDefault="00592402" w:rsidP="0032781F">
      <w:pPr>
        <w:rPr>
          <w:rFonts w:cs="Arial"/>
        </w:rPr>
      </w:pPr>
      <w:r w:rsidRPr="009B238E">
        <w:rPr>
          <w:rFonts w:cs="Arial"/>
        </w:rPr>
        <w:t xml:space="preserve">Při prokázaném porušení TPS </w:t>
      </w:r>
      <w:proofErr w:type="spellStart"/>
      <w:r w:rsidRPr="009B238E">
        <w:rPr>
          <w:rFonts w:cs="Arial"/>
        </w:rPr>
        <w:t>Pk</w:t>
      </w:r>
      <w:proofErr w:type="spellEnd"/>
      <w:r w:rsidRPr="009B238E">
        <w:rPr>
          <w:rFonts w:cs="Arial"/>
        </w:rPr>
        <w:t xml:space="preserve"> zašle objednatel nebo jím pověřená osoba </w:t>
      </w:r>
      <w:r w:rsidR="00F1442C">
        <w:rPr>
          <w:rFonts w:cs="Arial"/>
        </w:rPr>
        <w:t>d</w:t>
      </w:r>
      <w:r w:rsidRPr="009B238E">
        <w:rPr>
          <w:rFonts w:cs="Arial"/>
        </w:rPr>
        <w:t xml:space="preserve">opravci </w:t>
      </w:r>
      <w:r w:rsidR="00F1442C">
        <w:rPr>
          <w:rFonts w:cs="Arial"/>
        </w:rPr>
        <w:t>p</w:t>
      </w:r>
      <w:r w:rsidRPr="009B238E">
        <w:rPr>
          <w:rFonts w:cs="Arial"/>
        </w:rPr>
        <w:t>rotokol</w:t>
      </w:r>
      <w:r w:rsidR="00F1442C">
        <w:rPr>
          <w:rFonts w:cs="Arial"/>
        </w:rPr>
        <w:t>,</w:t>
      </w:r>
      <w:r w:rsidRPr="009B238E">
        <w:rPr>
          <w:rFonts w:cs="Arial"/>
        </w:rPr>
        <w:t xml:space="preserve"> v</w:t>
      </w:r>
      <w:r w:rsidR="00F1442C">
        <w:rPr>
          <w:rFonts w:cs="Arial"/>
        </w:rPr>
        <w:t>e</w:t>
      </w:r>
      <w:r w:rsidRPr="009B238E">
        <w:rPr>
          <w:rFonts w:cs="Arial"/>
        </w:rPr>
        <w:t xml:space="preserve"> kterém je uvedena sankce na základě Sazebníku smluvních postihů. Vzor protokolu </w:t>
      </w:r>
      <w:r w:rsidRPr="00F12E2A">
        <w:rPr>
          <w:rFonts w:cs="Arial"/>
        </w:rPr>
        <w:t>je uveden v</w:t>
      </w:r>
      <w:r w:rsidR="00F937A7">
        <w:rPr>
          <w:rFonts w:cs="Arial"/>
        </w:rPr>
        <w:t> </w:t>
      </w:r>
      <w:r w:rsidRPr="00F12E2A">
        <w:rPr>
          <w:rFonts w:cs="Arial"/>
          <w:b/>
        </w:rPr>
        <w:t>Příloze G</w:t>
      </w:r>
      <w:r w:rsidRPr="00F12E2A">
        <w:rPr>
          <w:rFonts w:cs="Arial"/>
        </w:rPr>
        <w:t>.</w:t>
      </w:r>
      <w:r w:rsidRPr="009B238E">
        <w:rPr>
          <w:rFonts w:cs="Arial"/>
        </w:rPr>
        <w:t xml:space="preserve"> Sankci </w:t>
      </w:r>
      <w:r w:rsidR="00F1442C">
        <w:rPr>
          <w:rFonts w:cs="Arial"/>
        </w:rPr>
        <w:t>d</w:t>
      </w:r>
      <w:r w:rsidRPr="009B238E">
        <w:rPr>
          <w:rFonts w:cs="Arial"/>
        </w:rPr>
        <w:t>opravce vykáže v</w:t>
      </w:r>
      <w:r w:rsidR="00F937A7">
        <w:rPr>
          <w:rFonts w:cs="Arial"/>
        </w:rPr>
        <w:t> </w:t>
      </w:r>
      <w:r w:rsidRPr="009B238E">
        <w:rPr>
          <w:rFonts w:cs="Arial"/>
        </w:rPr>
        <w:t>nejbližším měsíčním vyúčtování.</w:t>
      </w:r>
    </w:p>
    <w:p w14:paraId="19A00181" w14:textId="77777777" w:rsidR="00B6727A" w:rsidRDefault="00B6727A" w:rsidP="00B6727A">
      <w:r>
        <w:br w:type="page"/>
      </w:r>
    </w:p>
    <w:p w14:paraId="2A667CCB" w14:textId="77777777" w:rsidR="0032781F" w:rsidRDefault="0032781F" w:rsidP="0032781F">
      <w:pPr>
        <w:rPr>
          <w:rFonts w:cs="Arial"/>
        </w:rPr>
      </w:pPr>
    </w:p>
    <w:p w14:paraId="38CE43CD" w14:textId="77777777" w:rsidR="00B6727A" w:rsidRPr="003A5054" w:rsidRDefault="00B6727A" w:rsidP="00CF77EE">
      <w:pPr>
        <w:pStyle w:val="Nadpis1"/>
      </w:pPr>
      <w:bookmarkStart w:id="323" w:name="_Toc48112418"/>
      <w:r w:rsidRPr="003A5054">
        <w:t>Ostatní ujednání</w:t>
      </w:r>
      <w:bookmarkEnd w:id="323"/>
    </w:p>
    <w:p w14:paraId="5C0BD0F5" w14:textId="77777777" w:rsidR="00B6727A" w:rsidRPr="009B238E" w:rsidRDefault="00B6727A" w:rsidP="00B6727A">
      <w:pPr>
        <w:rPr>
          <w:rFonts w:cs="Arial"/>
          <w:b/>
        </w:rPr>
      </w:pPr>
    </w:p>
    <w:p w14:paraId="4C5C3DC4" w14:textId="77777777" w:rsidR="00B6727A" w:rsidRPr="009B238E" w:rsidRDefault="00B6727A" w:rsidP="00416CA2">
      <w:pPr>
        <w:numPr>
          <w:ilvl w:val="0"/>
          <w:numId w:val="42"/>
        </w:numPr>
        <w:spacing w:line="360" w:lineRule="auto"/>
        <w:rPr>
          <w:rFonts w:cs="Arial"/>
          <w:b/>
        </w:rPr>
      </w:pPr>
      <w:r w:rsidRPr="009B238E">
        <w:rPr>
          <w:rFonts w:cs="Arial"/>
          <w:b/>
        </w:rPr>
        <w:t>Technické a provozní standardy veřejné dopravy Pardubického kraje jsou nezbytnou přílohou Smlouvy o veřejných službách v</w:t>
      </w:r>
      <w:r w:rsidR="00F937A7">
        <w:rPr>
          <w:rFonts w:cs="Arial"/>
          <w:b/>
        </w:rPr>
        <w:t> </w:t>
      </w:r>
      <w:r w:rsidRPr="009B238E">
        <w:rPr>
          <w:rFonts w:cs="Arial"/>
          <w:b/>
        </w:rPr>
        <w:t>přepravě cestujících ve veřejné linkové dopravě na území Pardubického kraje a jsou účinné po podpisu Smlouvy o veřejných službách v</w:t>
      </w:r>
      <w:r w:rsidR="00F937A7">
        <w:rPr>
          <w:rFonts w:cs="Arial"/>
          <w:b/>
        </w:rPr>
        <w:t> </w:t>
      </w:r>
      <w:r w:rsidRPr="009B238E">
        <w:rPr>
          <w:rFonts w:cs="Arial"/>
          <w:b/>
        </w:rPr>
        <w:t>přepravě cestujících ve veřejné linkové dopravě na území Pardubického kraje mezi objednatelem a dopravcem.</w:t>
      </w:r>
    </w:p>
    <w:p w14:paraId="09BA5E39" w14:textId="77777777" w:rsidR="0032781F" w:rsidRDefault="00F937A7">
      <w:pPr>
        <w:rPr>
          <w:rFonts w:cs="Arial"/>
        </w:rPr>
      </w:pPr>
      <w:r>
        <w:rPr>
          <w:rFonts w:cs="Arial"/>
          <w:b/>
        </w:rPr>
        <w:t>  </w:t>
      </w:r>
      <w:r w:rsidR="0032781F">
        <w:rPr>
          <w:rFonts w:cs="Arial"/>
        </w:rPr>
        <w:br w:type="page"/>
      </w:r>
    </w:p>
    <w:p w14:paraId="4DBD7843" w14:textId="77777777" w:rsidR="000C114C" w:rsidRPr="009B238E" w:rsidRDefault="003F43E4" w:rsidP="00CF77EE">
      <w:pPr>
        <w:pStyle w:val="Nadpis1"/>
      </w:pPr>
      <w:bookmarkStart w:id="324" w:name="_Toc511815411"/>
      <w:bookmarkStart w:id="325" w:name="_Toc48112419"/>
      <w:r w:rsidRPr="009B238E">
        <w:lastRenderedPageBreak/>
        <w:t>SEZNAM ZKRATEK</w:t>
      </w:r>
      <w:bookmarkEnd w:id="310"/>
      <w:bookmarkEnd w:id="324"/>
      <w:bookmarkEnd w:id="325"/>
    </w:p>
    <w:p w14:paraId="78BB8E15" w14:textId="77777777" w:rsidR="000C1E98" w:rsidRPr="009B238E" w:rsidRDefault="00F070E2" w:rsidP="003F43E4">
      <w:pPr>
        <w:widowControl w:val="0"/>
        <w:ind w:left="2268" w:hanging="2268"/>
        <w:rPr>
          <w:rFonts w:cs="Arial"/>
          <w:bCs/>
          <w:noProof/>
        </w:rPr>
      </w:pPr>
      <w:r>
        <w:rPr>
          <w:rFonts w:cs="Arial"/>
          <w:b/>
          <w:bCs/>
          <w:noProof/>
        </w:rPr>
        <w:t xml:space="preserve"> </w:t>
      </w:r>
    </w:p>
    <w:p w14:paraId="4E46C379" w14:textId="77777777" w:rsidR="000C1E98" w:rsidRPr="009B238E" w:rsidRDefault="000C1E98" w:rsidP="003F43E4">
      <w:pPr>
        <w:widowControl w:val="0"/>
        <w:ind w:left="2268" w:hanging="2268"/>
        <w:rPr>
          <w:rFonts w:cs="Arial"/>
          <w:bCs/>
          <w:noProof/>
        </w:rPr>
      </w:pPr>
      <w:r w:rsidRPr="009B238E">
        <w:rPr>
          <w:rFonts w:cs="Arial"/>
          <w:b/>
          <w:bCs/>
          <w:noProof/>
        </w:rPr>
        <w:t>ES</w:t>
      </w:r>
      <w:r w:rsidRPr="009B238E">
        <w:rPr>
          <w:rFonts w:cs="Arial"/>
          <w:b/>
          <w:bCs/>
          <w:noProof/>
        </w:rPr>
        <w:tab/>
      </w:r>
      <w:r w:rsidR="00EC2556" w:rsidRPr="009B238E">
        <w:rPr>
          <w:rFonts w:cs="Arial"/>
          <w:bCs/>
          <w:noProof/>
        </w:rPr>
        <w:t>Evropské společenství</w:t>
      </w:r>
    </w:p>
    <w:p w14:paraId="0BC5DEF0" w14:textId="77777777" w:rsidR="005771D2" w:rsidRPr="009B238E" w:rsidRDefault="00F070E2" w:rsidP="003F43E4">
      <w:pPr>
        <w:widowControl w:val="0"/>
        <w:ind w:left="2268" w:hanging="2268"/>
        <w:rPr>
          <w:rFonts w:cs="Arial"/>
          <w:bCs/>
          <w:noProof/>
        </w:rPr>
      </w:pPr>
      <w:r>
        <w:rPr>
          <w:rFonts w:cs="Arial"/>
          <w:b/>
          <w:bCs/>
          <w:noProof/>
        </w:rPr>
        <w:t>GSM</w:t>
      </w:r>
      <w:r w:rsidR="005771D2" w:rsidRPr="009B238E">
        <w:rPr>
          <w:rFonts w:cs="Arial"/>
          <w:b/>
          <w:bCs/>
          <w:noProof/>
        </w:rPr>
        <w:tab/>
      </w:r>
      <w:r w:rsidR="005771D2" w:rsidRPr="009B238E">
        <w:rPr>
          <w:rFonts w:cs="Arial"/>
          <w:bCs/>
          <w:noProof/>
        </w:rPr>
        <w:t>globáln</w:t>
      </w:r>
      <w:r w:rsidR="00EC2556" w:rsidRPr="009B238E">
        <w:rPr>
          <w:rFonts w:cs="Arial"/>
          <w:bCs/>
          <w:noProof/>
        </w:rPr>
        <w:t>í systém pro mobilní komunikaci</w:t>
      </w:r>
    </w:p>
    <w:p w14:paraId="410658D5" w14:textId="77777777" w:rsidR="003F43E4" w:rsidRPr="009B238E" w:rsidRDefault="003F43E4" w:rsidP="003F43E4">
      <w:pPr>
        <w:widowControl w:val="0"/>
        <w:ind w:left="2268" w:hanging="2268"/>
        <w:rPr>
          <w:rFonts w:cs="Arial"/>
          <w:bCs/>
          <w:noProof/>
        </w:rPr>
      </w:pPr>
      <w:r w:rsidRPr="009B238E">
        <w:rPr>
          <w:rFonts w:cs="Arial"/>
          <w:b/>
          <w:bCs/>
          <w:noProof/>
        </w:rPr>
        <w:t>M</w:t>
      </w:r>
      <w:r w:rsidR="00966837" w:rsidRPr="009B238E">
        <w:rPr>
          <w:rFonts w:cs="Arial"/>
          <w:b/>
          <w:bCs/>
          <w:noProof/>
        </w:rPr>
        <w:t>A</w:t>
      </w:r>
      <w:r w:rsidRPr="009B238E">
        <w:rPr>
          <w:rFonts w:cs="Arial"/>
          <w:b/>
          <w:bCs/>
          <w:noProof/>
        </w:rPr>
        <w:t>D</w:t>
      </w:r>
      <w:r w:rsidRPr="009B238E">
        <w:rPr>
          <w:rFonts w:cs="Arial"/>
          <w:b/>
          <w:bCs/>
          <w:noProof/>
        </w:rPr>
        <w:tab/>
      </w:r>
      <w:r w:rsidRPr="009B238E">
        <w:rPr>
          <w:rFonts w:cs="Arial"/>
          <w:bCs/>
          <w:noProof/>
        </w:rPr>
        <w:t xml:space="preserve">městská </w:t>
      </w:r>
      <w:r w:rsidR="00966837" w:rsidRPr="009B238E">
        <w:rPr>
          <w:rFonts w:cs="Arial"/>
          <w:bCs/>
          <w:noProof/>
        </w:rPr>
        <w:t>autobusová</w:t>
      </w:r>
      <w:r w:rsidRPr="009B238E">
        <w:rPr>
          <w:rFonts w:cs="Arial"/>
          <w:bCs/>
          <w:noProof/>
        </w:rPr>
        <w:t xml:space="preserve"> doprava</w:t>
      </w:r>
    </w:p>
    <w:p w14:paraId="2B8AAD56" w14:textId="77777777" w:rsidR="00A667F2" w:rsidRPr="009B238E" w:rsidRDefault="00A667F2" w:rsidP="00A667F2">
      <w:pPr>
        <w:widowControl w:val="0"/>
        <w:ind w:left="2268" w:hanging="2268"/>
        <w:rPr>
          <w:rFonts w:cs="Arial"/>
          <w:bCs/>
          <w:noProof/>
        </w:rPr>
      </w:pPr>
      <w:r w:rsidRPr="009B238E">
        <w:rPr>
          <w:rFonts w:cs="Arial"/>
          <w:b/>
          <w:bCs/>
          <w:noProof/>
        </w:rPr>
        <w:t>QR</w:t>
      </w:r>
      <w:r w:rsidRPr="009B238E">
        <w:rPr>
          <w:rFonts w:cs="Arial"/>
          <w:b/>
          <w:bCs/>
          <w:noProof/>
        </w:rPr>
        <w:tab/>
      </w:r>
      <w:r w:rsidRPr="009B238E">
        <w:rPr>
          <w:rFonts w:cs="Arial"/>
          <w:bCs/>
          <w:noProof/>
        </w:rPr>
        <w:t>Quick Response (kód rychlé reakce pro automatizovaný sběr dat)</w:t>
      </w:r>
    </w:p>
    <w:p w14:paraId="02287A70" w14:textId="77777777" w:rsidR="00F12E2A" w:rsidRDefault="00F12E2A" w:rsidP="00F12E2A">
      <w:pPr>
        <w:rPr>
          <w:noProof/>
        </w:rPr>
      </w:pPr>
      <w:r>
        <w:rPr>
          <w:noProof/>
        </w:rPr>
        <w:br w:type="page"/>
      </w:r>
    </w:p>
    <w:p w14:paraId="65EDC505" w14:textId="77777777" w:rsidR="0040594E" w:rsidRPr="004F3035" w:rsidRDefault="00B6727A" w:rsidP="00CF77EE">
      <w:pPr>
        <w:pStyle w:val="Nadpis1"/>
        <w:rPr>
          <w:rStyle w:val="Zdraznn"/>
          <w:b/>
        </w:rPr>
      </w:pPr>
      <w:bookmarkStart w:id="326" w:name="_Toc439616461"/>
      <w:bookmarkStart w:id="327" w:name="_Toc511815414"/>
      <w:bookmarkStart w:id="328" w:name="_Toc48112420"/>
      <w:r w:rsidRPr="004F3035">
        <w:rPr>
          <w:rStyle w:val="Zdraznn"/>
          <w:b/>
        </w:rPr>
        <w:lastRenderedPageBreak/>
        <w:t>P</w:t>
      </w:r>
      <w:r w:rsidR="0040594E" w:rsidRPr="004F3035">
        <w:rPr>
          <w:rStyle w:val="Zdraznn"/>
          <w:b/>
        </w:rPr>
        <w:t>ŘÍLOHA A</w:t>
      </w:r>
      <w:bookmarkEnd w:id="326"/>
      <w:bookmarkEnd w:id="327"/>
      <w:bookmarkEnd w:id="328"/>
    </w:p>
    <w:p w14:paraId="6DAC42B5" w14:textId="77777777" w:rsidR="0040594E" w:rsidRPr="008E5D13" w:rsidRDefault="0040594E" w:rsidP="0040594E">
      <w:pPr>
        <w:spacing w:before="240" w:after="360"/>
        <w:ind w:left="1418" w:hanging="1418"/>
        <w:rPr>
          <w:rStyle w:val="Zdraznn"/>
          <w:b w:val="0"/>
        </w:rPr>
      </w:pPr>
      <w:r w:rsidRPr="008E5D13">
        <w:rPr>
          <w:rStyle w:val="Zdraznn"/>
          <w:b w:val="0"/>
        </w:rPr>
        <w:t xml:space="preserve">Vzor značky zastávky </w:t>
      </w:r>
    </w:p>
    <w:p w14:paraId="04880E32" w14:textId="77777777" w:rsidR="0040594E" w:rsidRPr="009B238E" w:rsidRDefault="00975982" w:rsidP="0040594E">
      <w:pPr>
        <w:spacing w:after="240"/>
        <w:ind w:left="1418" w:hanging="1418"/>
        <w:rPr>
          <w:rFonts w:cs="Arial"/>
          <w:b/>
          <w:u w:val="single"/>
        </w:rPr>
      </w:pPr>
      <w:r w:rsidRPr="00975982">
        <w:rPr>
          <w:rFonts w:cs="Arial"/>
          <w:b/>
          <w:noProof/>
          <w:u w:val="single"/>
          <w:lang w:eastAsia="cs-CZ"/>
        </w:rPr>
        <w:drawing>
          <wp:inline distT="0" distB="0" distL="0" distR="0" wp14:anchorId="2484ECD6" wp14:editId="1A7E9155">
            <wp:extent cx="6120130" cy="4854876"/>
            <wp:effectExtent l="0" t="0" r="0" b="317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854876"/>
                    </a:xfrm>
                    <a:prstGeom prst="rect">
                      <a:avLst/>
                    </a:prstGeom>
                    <a:noFill/>
                    <a:ln>
                      <a:noFill/>
                    </a:ln>
                  </pic:spPr>
                </pic:pic>
              </a:graphicData>
            </a:graphic>
          </wp:inline>
        </w:drawing>
      </w:r>
    </w:p>
    <w:p w14:paraId="72955221" w14:textId="77777777" w:rsidR="0040594E" w:rsidRPr="009B238E" w:rsidRDefault="00DC03D2" w:rsidP="00DC03D2">
      <w:pPr>
        <w:jc w:val="center"/>
        <w:rPr>
          <w:rFonts w:cs="Arial"/>
          <w:b/>
          <w:u w:val="single"/>
        </w:rPr>
      </w:pPr>
      <w:r w:rsidRPr="00DC03D2">
        <w:rPr>
          <w:rFonts w:cs="Arial"/>
          <w:b/>
          <w:noProof/>
          <w:u w:val="single"/>
          <w:lang w:eastAsia="cs-CZ"/>
        </w:rPr>
        <w:drawing>
          <wp:inline distT="0" distB="0" distL="0" distR="0" wp14:anchorId="049A1737" wp14:editId="26794856">
            <wp:extent cx="4030676" cy="2194560"/>
            <wp:effectExtent l="0" t="0" r="825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9743" cy="2215831"/>
                    </a:xfrm>
                    <a:prstGeom prst="rect">
                      <a:avLst/>
                    </a:prstGeom>
                    <a:noFill/>
                    <a:ln>
                      <a:noFill/>
                    </a:ln>
                  </pic:spPr>
                </pic:pic>
              </a:graphicData>
            </a:graphic>
          </wp:inline>
        </w:drawing>
      </w:r>
      <w:r w:rsidR="0040594E" w:rsidRPr="009B238E">
        <w:rPr>
          <w:rFonts w:cs="Arial"/>
          <w:b/>
          <w:u w:val="single"/>
        </w:rPr>
        <w:br w:type="page"/>
      </w:r>
    </w:p>
    <w:p w14:paraId="657C9E24" w14:textId="77777777" w:rsidR="0040594E" w:rsidRPr="004F3035" w:rsidRDefault="0040594E" w:rsidP="00CF77EE">
      <w:pPr>
        <w:pStyle w:val="Nadpis1"/>
        <w:rPr>
          <w:rStyle w:val="Zdraznn"/>
          <w:b/>
        </w:rPr>
      </w:pPr>
      <w:bookmarkStart w:id="329" w:name="_Toc439616462"/>
      <w:bookmarkStart w:id="330" w:name="_Toc511815415"/>
      <w:bookmarkStart w:id="331" w:name="_Toc48112421"/>
      <w:r w:rsidRPr="004F3035">
        <w:rPr>
          <w:rStyle w:val="Zdraznn"/>
          <w:b/>
        </w:rPr>
        <w:lastRenderedPageBreak/>
        <w:t>PŘÍLOHA B</w:t>
      </w:r>
      <w:bookmarkEnd w:id="329"/>
      <w:bookmarkEnd w:id="330"/>
      <w:bookmarkEnd w:id="331"/>
    </w:p>
    <w:p w14:paraId="78CBC97B" w14:textId="77777777" w:rsidR="0040594E" w:rsidRPr="008E5D13" w:rsidRDefault="0040594E" w:rsidP="0040594E">
      <w:pPr>
        <w:autoSpaceDE w:val="0"/>
        <w:autoSpaceDN w:val="0"/>
        <w:adjustRightInd w:val="0"/>
        <w:rPr>
          <w:rStyle w:val="Zdraznn"/>
          <w:b w:val="0"/>
        </w:rPr>
      </w:pPr>
      <w:r w:rsidRPr="008E5D13">
        <w:rPr>
          <w:rStyle w:val="Zdraznn"/>
          <w:b w:val="0"/>
        </w:rPr>
        <w:t>Vzor samolepky IREDO</w:t>
      </w:r>
    </w:p>
    <w:p w14:paraId="3CFD5DEF" w14:textId="77777777" w:rsidR="0040594E" w:rsidRPr="009B238E" w:rsidRDefault="0040594E" w:rsidP="0040594E">
      <w:pPr>
        <w:autoSpaceDE w:val="0"/>
        <w:autoSpaceDN w:val="0"/>
        <w:adjustRightInd w:val="0"/>
        <w:rPr>
          <w:rFonts w:cs="Arial"/>
          <w:b/>
          <w:bCs/>
        </w:rPr>
      </w:pPr>
    </w:p>
    <w:p w14:paraId="5F09632D" w14:textId="77777777" w:rsidR="0040594E" w:rsidRPr="009B238E" w:rsidRDefault="0040594E" w:rsidP="0040594E">
      <w:pPr>
        <w:autoSpaceDE w:val="0"/>
        <w:autoSpaceDN w:val="0"/>
        <w:adjustRightInd w:val="0"/>
        <w:rPr>
          <w:rFonts w:cs="Arial"/>
          <w:b/>
          <w:bCs/>
        </w:rPr>
      </w:pPr>
      <w:r w:rsidRPr="009B238E">
        <w:rPr>
          <w:rFonts w:cs="Arial"/>
          <w:bCs/>
          <w:noProof/>
          <w:lang w:eastAsia="cs-CZ"/>
        </w:rPr>
        <w:drawing>
          <wp:inline distT="0" distB="0" distL="0" distR="0" wp14:anchorId="15D8DD4B" wp14:editId="3BAE35C0">
            <wp:extent cx="6494400" cy="1080000"/>
            <wp:effectExtent l="0" t="0" r="1905" b="6350"/>
            <wp:docPr id="256" name="obrázek 10" descr="J:\IR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IREDO.jpg"/>
                    <pic:cNvPicPr>
                      <a:picLocks noChangeAspect="1" noChangeArrowheads="1"/>
                    </pic:cNvPicPr>
                  </pic:nvPicPr>
                  <pic:blipFill>
                    <a:blip r:embed="rId19" cstate="print"/>
                    <a:srcRect/>
                    <a:stretch>
                      <a:fillRect/>
                    </a:stretch>
                  </pic:blipFill>
                  <pic:spPr bwMode="auto">
                    <a:xfrm>
                      <a:off x="0" y="0"/>
                      <a:ext cx="6494400" cy="1080000"/>
                    </a:xfrm>
                    <a:prstGeom prst="rect">
                      <a:avLst/>
                    </a:prstGeom>
                    <a:noFill/>
                    <a:ln w="9525">
                      <a:noFill/>
                      <a:miter lim="800000"/>
                      <a:headEnd/>
                      <a:tailEnd/>
                    </a:ln>
                  </pic:spPr>
                </pic:pic>
              </a:graphicData>
            </a:graphic>
          </wp:inline>
        </w:drawing>
      </w:r>
    </w:p>
    <w:p w14:paraId="062EAEE3" w14:textId="77777777" w:rsidR="0040594E" w:rsidRPr="009B238E" w:rsidRDefault="0040594E" w:rsidP="0040594E">
      <w:pPr>
        <w:autoSpaceDE w:val="0"/>
        <w:autoSpaceDN w:val="0"/>
        <w:adjustRightInd w:val="0"/>
        <w:rPr>
          <w:rFonts w:cs="Arial"/>
          <w:b/>
          <w:bCs/>
        </w:rPr>
      </w:pPr>
    </w:p>
    <w:p w14:paraId="47F7DF68" w14:textId="77777777" w:rsidR="0040594E" w:rsidRPr="009B238E" w:rsidRDefault="0040594E" w:rsidP="0040594E">
      <w:pPr>
        <w:autoSpaceDE w:val="0"/>
        <w:autoSpaceDN w:val="0"/>
        <w:adjustRightInd w:val="0"/>
        <w:rPr>
          <w:rFonts w:cs="Arial"/>
          <w:b/>
          <w:bCs/>
        </w:rPr>
      </w:pPr>
      <w:r w:rsidRPr="009B238E">
        <w:rPr>
          <w:rFonts w:cs="Arial"/>
          <w:b/>
          <w:bCs/>
        </w:rPr>
        <w:t>Manuál pro popis samolepky IREDO</w:t>
      </w:r>
    </w:p>
    <w:p w14:paraId="0B426151" w14:textId="77777777" w:rsidR="0040594E" w:rsidRPr="009B238E" w:rsidRDefault="0040594E" w:rsidP="0040594E">
      <w:pPr>
        <w:rPr>
          <w:rFonts w:cs="Arial"/>
          <w:u w:val="single"/>
        </w:rPr>
      </w:pPr>
    </w:p>
    <w:p w14:paraId="0C9C0D50" w14:textId="77777777" w:rsidR="0040594E" w:rsidRPr="009B238E" w:rsidRDefault="0040594E" w:rsidP="0040594E">
      <w:pPr>
        <w:spacing w:line="360" w:lineRule="auto"/>
        <w:rPr>
          <w:rFonts w:cs="Arial"/>
        </w:rPr>
      </w:pPr>
      <w:r w:rsidRPr="009B238E">
        <w:rPr>
          <w:rFonts w:cs="Arial"/>
          <w:b/>
        </w:rPr>
        <w:t>Samolepka IDS IREDO</w:t>
      </w:r>
      <w:r w:rsidRPr="009B238E">
        <w:rPr>
          <w:rFonts w:cs="Arial"/>
        </w:rPr>
        <w:t xml:space="preserve"> – doporučená velikost 200 x 33 mm, barvy modrá CMYK 100,60,0,0a červená CMYK 0,100,100,0. Přesný vzhled bude v</w:t>
      </w:r>
      <w:r w:rsidR="00F937A7">
        <w:rPr>
          <w:rFonts w:cs="Arial"/>
        </w:rPr>
        <w:t> </w:t>
      </w:r>
      <w:r w:rsidRPr="009B238E">
        <w:rPr>
          <w:rFonts w:cs="Arial"/>
        </w:rPr>
        <w:t xml:space="preserve">elektronické </w:t>
      </w:r>
      <w:r w:rsidR="00F070E2">
        <w:rPr>
          <w:rFonts w:cs="Arial"/>
        </w:rPr>
        <w:t xml:space="preserve">(případně papírové) </w:t>
      </w:r>
      <w:r w:rsidRPr="009B238E">
        <w:rPr>
          <w:rFonts w:cs="Arial"/>
        </w:rPr>
        <w:t>podobě dodán Objednatelem</w:t>
      </w:r>
      <w:r w:rsidR="00F070E2">
        <w:rPr>
          <w:rFonts w:cs="Arial"/>
        </w:rPr>
        <w:t xml:space="preserve"> nebo OREDEM</w:t>
      </w:r>
      <w:r w:rsidRPr="009B238E">
        <w:rPr>
          <w:rFonts w:cs="Arial"/>
        </w:rPr>
        <w:t>.</w:t>
      </w:r>
    </w:p>
    <w:p w14:paraId="59B761F8" w14:textId="77777777" w:rsidR="0040594E" w:rsidRPr="009B238E" w:rsidRDefault="0040594E" w:rsidP="0040594E">
      <w:pPr>
        <w:autoSpaceDE w:val="0"/>
        <w:autoSpaceDN w:val="0"/>
        <w:adjustRightInd w:val="0"/>
        <w:rPr>
          <w:rFonts w:cs="Arial"/>
          <w:b/>
          <w:bCs/>
        </w:rPr>
      </w:pPr>
      <w:r w:rsidRPr="009B238E">
        <w:rPr>
          <w:rFonts w:cs="Arial"/>
          <w:b/>
          <w:bCs/>
        </w:rPr>
        <w:t>Obr. </w:t>
      </w:r>
      <w:r w:rsidR="00F937A7" w:rsidRPr="009B238E">
        <w:rPr>
          <w:rFonts w:cs="Arial"/>
          <w:b/>
          <w:bCs/>
        </w:rPr>
        <w:t>Č</w:t>
      </w:r>
      <w:r w:rsidRPr="009B238E">
        <w:rPr>
          <w:rFonts w:cs="Arial"/>
          <w:b/>
          <w:bCs/>
        </w:rPr>
        <w:t>. 7Doporučené umístění samolepky IREDO</w:t>
      </w:r>
    </w:p>
    <w:p w14:paraId="6B3651DD" w14:textId="77777777" w:rsidR="0040594E" w:rsidRPr="009B238E" w:rsidRDefault="0040594E" w:rsidP="0040594E">
      <w:pPr>
        <w:autoSpaceDE w:val="0"/>
        <w:autoSpaceDN w:val="0"/>
        <w:adjustRightInd w:val="0"/>
        <w:rPr>
          <w:rFonts w:cs="Arial"/>
          <w:b/>
          <w:bCs/>
        </w:rPr>
        <w:sectPr w:rsidR="0040594E" w:rsidRPr="009B238E" w:rsidSect="00435528">
          <w:footerReference w:type="default" r:id="rId20"/>
          <w:footerReference w:type="first" r:id="rId21"/>
          <w:pgSz w:w="11906" w:h="16838" w:code="9"/>
          <w:pgMar w:top="1418" w:right="1134" w:bottom="1418" w:left="1134" w:header="709" w:footer="709" w:gutter="0"/>
          <w:cols w:space="708"/>
          <w:titlePg/>
          <w:docGrid w:linePitch="360"/>
        </w:sectPr>
      </w:pPr>
    </w:p>
    <w:p w14:paraId="1DEF8545" w14:textId="77777777" w:rsidR="0040594E" w:rsidRPr="009B238E" w:rsidRDefault="0040594E" w:rsidP="0040594E">
      <w:pPr>
        <w:autoSpaceDE w:val="0"/>
        <w:autoSpaceDN w:val="0"/>
        <w:adjustRightInd w:val="0"/>
        <w:rPr>
          <w:rFonts w:cs="Arial"/>
          <w:b/>
          <w:bCs/>
        </w:rPr>
      </w:pPr>
    </w:p>
    <w:p w14:paraId="08D876D2" w14:textId="77777777" w:rsidR="0040594E" w:rsidRPr="009B238E" w:rsidRDefault="0040594E" w:rsidP="0040594E">
      <w:pPr>
        <w:autoSpaceDE w:val="0"/>
        <w:autoSpaceDN w:val="0"/>
        <w:adjustRightInd w:val="0"/>
        <w:jc w:val="right"/>
        <w:rPr>
          <w:rFonts w:cs="Arial"/>
          <w:b/>
          <w:bCs/>
        </w:rPr>
      </w:pPr>
      <w:r w:rsidRPr="009B238E">
        <w:rPr>
          <w:rFonts w:cs="Arial"/>
          <w:noProof/>
          <w:lang w:eastAsia="cs-CZ"/>
        </w:rPr>
        <w:drawing>
          <wp:inline distT="0" distB="0" distL="0" distR="0" wp14:anchorId="2550E6BC" wp14:editId="2BB087ED">
            <wp:extent cx="3060000" cy="2872800"/>
            <wp:effectExtent l="0" t="0" r="7620" b="381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srcRect l="8615" r="1"/>
                    <a:stretch/>
                  </pic:blipFill>
                  <pic:spPr bwMode="auto">
                    <a:xfrm>
                      <a:off x="0" y="0"/>
                      <a:ext cx="3060000" cy="2872800"/>
                    </a:xfrm>
                    <a:prstGeom prst="rect">
                      <a:avLst/>
                    </a:prstGeom>
                    <a:noFill/>
                    <a:ln>
                      <a:noFill/>
                    </a:ln>
                    <a:extLst>
                      <a:ext uri="{53640926-AAD7-44D8-BBD7-CCE9431645EC}">
                        <a14:shadowObscured xmlns:a14="http://schemas.microsoft.com/office/drawing/2010/main"/>
                      </a:ext>
                    </a:extLst>
                  </pic:spPr>
                </pic:pic>
              </a:graphicData>
            </a:graphic>
          </wp:inline>
        </w:drawing>
      </w:r>
      <w:r w:rsidRPr="009B238E">
        <w:rPr>
          <w:rFonts w:cs="Arial"/>
          <w:noProof/>
          <w:lang w:eastAsia="cs-CZ"/>
        </w:rPr>
        <w:drawing>
          <wp:inline distT="0" distB="0" distL="0" distR="0" wp14:anchorId="2E5B4978" wp14:editId="7F1E472C">
            <wp:extent cx="2973600" cy="2865600"/>
            <wp:effectExtent l="0" t="0" r="0" b="0"/>
            <wp:docPr id="2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973600" cy="2865600"/>
                    </a:xfrm>
                    <a:prstGeom prst="rect">
                      <a:avLst/>
                    </a:prstGeom>
                    <a:noFill/>
                    <a:ln w="9525">
                      <a:noFill/>
                      <a:miter lim="800000"/>
                      <a:headEnd/>
                      <a:tailEnd/>
                    </a:ln>
                  </pic:spPr>
                </pic:pic>
              </a:graphicData>
            </a:graphic>
          </wp:inline>
        </w:drawing>
      </w:r>
    </w:p>
    <w:p w14:paraId="73530617" w14:textId="77777777" w:rsidR="0040594E" w:rsidRPr="009B238E" w:rsidRDefault="0040594E" w:rsidP="0040594E">
      <w:pPr>
        <w:autoSpaceDE w:val="0"/>
        <w:autoSpaceDN w:val="0"/>
        <w:adjustRightInd w:val="0"/>
        <w:rPr>
          <w:rFonts w:cs="Arial"/>
          <w:b/>
          <w:bCs/>
        </w:rPr>
      </w:pPr>
    </w:p>
    <w:p w14:paraId="531D9C36" w14:textId="77777777" w:rsidR="0040594E" w:rsidRPr="009B238E" w:rsidRDefault="0040594E" w:rsidP="0040594E">
      <w:pPr>
        <w:autoSpaceDE w:val="0"/>
        <w:autoSpaceDN w:val="0"/>
        <w:adjustRightInd w:val="0"/>
        <w:rPr>
          <w:rFonts w:cs="Arial"/>
          <w:b/>
          <w:bCs/>
        </w:rPr>
      </w:pPr>
    </w:p>
    <w:p w14:paraId="31FEA733" w14:textId="77777777" w:rsidR="0040594E" w:rsidRPr="009B238E" w:rsidRDefault="0040594E" w:rsidP="0040594E">
      <w:pPr>
        <w:autoSpaceDE w:val="0"/>
        <w:autoSpaceDN w:val="0"/>
        <w:adjustRightInd w:val="0"/>
        <w:rPr>
          <w:rFonts w:cs="Arial"/>
          <w:b/>
          <w:bCs/>
        </w:rPr>
        <w:sectPr w:rsidR="0040594E" w:rsidRPr="009B238E" w:rsidSect="009B238E">
          <w:type w:val="continuous"/>
          <w:pgSz w:w="11906" w:h="16838" w:code="9"/>
          <w:pgMar w:top="1418" w:right="1134" w:bottom="1418" w:left="1134" w:header="709" w:footer="709" w:gutter="0"/>
          <w:cols w:space="708"/>
          <w:titlePg/>
          <w:docGrid w:linePitch="360"/>
        </w:sectPr>
      </w:pPr>
    </w:p>
    <w:p w14:paraId="1161125E" w14:textId="77777777" w:rsidR="0040594E" w:rsidRPr="009B238E" w:rsidRDefault="0040594E" w:rsidP="0040594E">
      <w:pPr>
        <w:rPr>
          <w:rFonts w:cs="Arial"/>
          <w:u w:val="single"/>
        </w:rPr>
      </w:pPr>
      <w:r w:rsidRPr="009B238E">
        <w:rPr>
          <w:rFonts w:cs="Arial"/>
          <w:u w:val="single"/>
        </w:rPr>
        <w:br w:type="page"/>
      </w:r>
    </w:p>
    <w:p w14:paraId="540A5486" w14:textId="77777777" w:rsidR="001446A2" w:rsidRDefault="001446A2" w:rsidP="00CF77EE">
      <w:pPr>
        <w:pStyle w:val="Nadpis1"/>
        <w:rPr>
          <w:rStyle w:val="Zdraznn"/>
          <w:b/>
        </w:rPr>
      </w:pPr>
      <w:bookmarkStart w:id="332" w:name="_Toc439616464"/>
      <w:bookmarkStart w:id="333" w:name="_Toc48112422"/>
      <w:r w:rsidRPr="004F3035">
        <w:rPr>
          <w:rStyle w:val="Zdraznn"/>
          <w:b/>
        </w:rPr>
        <w:lastRenderedPageBreak/>
        <w:t>PŘÍLOHA C</w:t>
      </w:r>
      <w:bookmarkEnd w:id="332"/>
      <w:bookmarkEnd w:id="333"/>
    </w:p>
    <w:p w14:paraId="2B59713F" w14:textId="77777777" w:rsidR="005210B0" w:rsidRDefault="005210B0" w:rsidP="005210B0">
      <w:r w:rsidRPr="005210B0">
        <w:rPr>
          <w:noProof/>
          <w:lang w:eastAsia="cs-CZ"/>
        </w:rPr>
        <w:drawing>
          <wp:inline distT="0" distB="0" distL="0" distR="0" wp14:anchorId="479D673C" wp14:editId="7C8E3333">
            <wp:extent cx="6120130" cy="6076820"/>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6076820"/>
                    </a:xfrm>
                    <a:prstGeom prst="rect">
                      <a:avLst/>
                    </a:prstGeom>
                    <a:noFill/>
                    <a:ln>
                      <a:noFill/>
                    </a:ln>
                  </pic:spPr>
                </pic:pic>
              </a:graphicData>
            </a:graphic>
          </wp:inline>
        </w:drawing>
      </w:r>
    </w:p>
    <w:p w14:paraId="215A4C30" w14:textId="77777777" w:rsidR="005210B0" w:rsidRDefault="005210B0" w:rsidP="005210B0"/>
    <w:p w14:paraId="2029A029" w14:textId="77777777" w:rsidR="005210B0" w:rsidRDefault="005210B0" w:rsidP="005210B0"/>
    <w:p w14:paraId="77F20CBF" w14:textId="77777777" w:rsidR="005210B0" w:rsidRDefault="005210B0" w:rsidP="005210B0"/>
    <w:p w14:paraId="1BE00302" w14:textId="77777777" w:rsidR="005210B0" w:rsidRDefault="005210B0" w:rsidP="005210B0"/>
    <w:p w14:paraId="7BE034DF" w14:textId="77777777" w:rsidR="005210B0" w:rsidRDefault="005210B0" w:rsidP="005210B0"/>
    <w:p w14:paraId="63594459" w14:textId="77777777" w:rsidR="005210B0" w:rsidRDefault="005210B0" w:rsidP="005210B0"/>
    <w:p w14:paraId="729FF58D" w14:textId="77777777" w:rsidR="005210B0" w:rsidRPr="005210B0" w:rsidRDefault="005210B0" w:rsidP="005210B0"/>
    <w:p w14:paraId="7D9C1FA6" w14:textId="77777777" w:rsidR="001446A2" w:rsidRPr="004F3035" w:rsidRDefault="001446A2" w:rsidP="00CF77EE">
      <w:pPr>
        <w:pStyle w:val="Nadpis1"/>
        <w:rPr>
          <w:rStyle w:val="Zdraznn"/>
          <w:b/>
        </w:rPr>
      </w:pPr>
      <w:bookmarkStart w:id="334" w:name="_Toc439616465"/>
      <w:bookmarkStart w:id="335" w:name="_Toc48112423"/>
      <w:r w:rsidRPr="004F3035">
        <w:rPr>
          <w:rStyle w:val="Zdraznn"/>
          <w:b/>
        </w:rPr>
        <w:lastRenderedPageBreak/>
        <w:t xml:space="preserve">PŘÍLOHA </w:t>
      </w:r>
      <w:bookmarkEnd w:id="334"/>
      <w:r w:rsidRPr="004F3035">
        <w:rPr>
          <w:rStyle w:val="Zdraznn"/>
          <w:b/>
        </w:rPr>
        <w:t>D</w:t>
      </w:r>
      <w:bookmarkEnd w:id="335"/>
    </w:p>
    <w:p w14:paraId="69772634" w14:textId="77777777" w:rsidR="001446A2" w:rsidRDefault="001446A2" w:rsidP="001446A2">
      <w:pPr>
        <w:autoSpaceDE w:val="0"/>
        <w:autoSpaceDN w:val="0"/>
        <w:adjustRightInd w:val="0"/>
        <w:rPr>
          <w:rStyle w:val="Zdraznn"/>
          <w:b w:val="0"/>
        </w:rPr>
      </w:pPr>
      <w:r w:rsidRPr="008718DE">
        <w:rPr>
          <w:rStyle w:val="Zdraznn"/>
          <w:b w:val="0"/>
        </w:rPr>
        <w:t>Vzor formuláře měsíčního výkazu zpožděných spojů</w:t>
      </w:r>
    </w:p>
    <w:p w14:paraId="1B017F52" w14:textId="77777777" w:rsidR="005210B0" w:rsidRDefault="005210B0" w:rsidP="001446A2">
      <w:pPr>
        <w:autoSpaceDE w:val="0"/>
        <w:autoSpaceDN w:val="0"/>
        <w:adjustRightInd w:val="0"/>
        <w:rPr>
          <w:rStyle w:val="Zdraznn"/>
          <w:b w:val="0"/>
        </w:rPr>
      </w:pPr>
      <w:r w:rsidRPr="005210B0">
        <w:rPr>
          <w:rStyle w:val="Zdraznn"/>
          <w:b w:val="0"/>
          <w:bCs w:val="0"/>
          <w:iCs w:val="0"/>
          <w:caps w:val="0"/>
          <w:noProof/>
          <w:lang w:eastAsia="cs-CZ"/>
        </w:rPr>
        <w:drawing>
          <wp:inline distT="0" distB="0" distL="0" distR="0" wp14:anchorId="764F1386" wp14:editId="52AD0060">
            <wp:extent cx="6120130" cy="8125596"/>
            <wp:effectExtent l="0" t="0" r="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125596"/>
                    </a:xfrm>
                    <a:prstGeom prst="rect">
                      <a:avLst/>
                    </a:prstGeom>
                    <a:noFill/>
                    <a:ln>
                      <a:noFill/>
                    </a:ln>
                  </pic:spPr>
                </pic:pic>
              </a:graphicData>
            </a:graphic>
          </wp:inline>
        </w:drawing>
      </w:r>
    </w:p>
    <w:p w14:paraId="237E2BE1" w14:textId="77777777" w:rsidR="0040594E" w:rsidRPr="00580626" w:rsidRDefault="004F3035" w:rsidP="009F2BFF">
      <w:pPr>
        <w:rPr>
          <w:rStyle w:val="Zdraznn"/>
          <w:b w:val="0"/>
        </w:rPr>
      </w:pPr>
      <w:r>
        <w:rPr>
          <w:rFonts w:cs="Arial"/>
          <w:bCs/>
          <w:noProof/>
        </w:rPr>
        <w:br w:type="page"/>
      </w:r>
      <w:r w:rsidR="00A714EB" w:rsidRPr="00580626">
        <w:rPr>
          <w:rStyle w:val="Zdraznn"/>
          <w:b w:val="0"/>
        </w:rPr>
        <w:lastRenderedPageBreak/>
        <w:t>Příloha E</w:t>
      </w:r>
    </w:p>
    <w:p w14:paraId="3A662E55" w14:textId="77777777" w:rsidR="006643E7" w:rsidRPr="008E5D13" w:rsidRDefault="006643E7" w:rsidP="006643E7">
      <w:pPr>
        <w:autoSpaceDE w:val="0"/>
        <w:autoSpaceDN w:val="0"/>
        <w:adjustRightInd w:val="0"/>
        <w:rPr>
          <w:rStyle w:val="Zdraznn"/>
          <w:b w:val="0"/>
        </w:rPr>
      </w:pPr>
      <w:r w:rsidRPr="008E5D13">
        <w:rPr>
          <w:rStyle w:val="Zdraznn"/>
          <w:b w:val="0"/>
        </w:rPr>
        <w:t>Vzor logotypu Pardubického kraje</w:t>
      </w:r>
      <w:r w:rsidR="00650428" w:rsidRPr="008E5D13">
        <w:rPr>
          <w:rStyle w:val="Zdraznn"/>
          <w:b w:val="0"/>
        </w:rPr>
        <w:t xml:space="preserve"> </w:t>
      </w:r>
    </w:p>
    <w:p w14:paraId="7D0C3350" w14:textId="77777777" w:rsidR="0040594E" w:rsidRPr="009B238E" w:rsidRDefault="0040594E" w:rsidP="001B4EC8">
      <w:pPr>
        <w:widowControl w:val="0"/>
        <w:rPr>
          <w:rFonts w:cs="Arial"/>
          <w:bCs/>
          <w:noProof/>
        </w:rPr>
      </w:pPr>
    </w:p>
    <w:p w14:paraId="58198C5B" w14:textId="77777777" w:rsidR="0040594E" w:rsidRDefault="00A714EB" w:rsidP="001B4EC8">
      <w:pPr>
        <w:widowControl w:val="0"/>
        <w:rPr>
          <w:rFonts w:cs="Arial"/>
          <w:bCs/>
          <w:noProof/>
        </w:rPr>
      </w:pPr>
      <w:r w:rsidRPr="00A714EB">
        <w:rPr>
          <w:rFonts w:cs="Arial"/>
          <w:bCs/>
          <w:noProof/>
          <w:lang w:eastAsia="cs-CZ"/>
        </w:rPr>
        <w:drawing>
          <wp:inline distT="0" distB="0" distL="0" distR="0" wp14:anchorId="51F45717" wp14:editId="25BDDCA2">
            <wp:extent cx="6120130" cy="14706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470600"/>
                    </a:xfrm>
                    <a:prstGeom prst="rect">
                      <a:avLst/>
                    </a:prstGeom>
                    <a:noFill/>
                    <a:ln>
                      <a:noFill/>
                    </a:ln>
                  </pic:spPr>
                </pic:pic>
              </a:graphicData>
            </a:graphic>
          </wp:inline>
        </w:drawing>
      </w:r>
    </w:p>
    <w:p w14:paraId="672A687B" w14:textId="77777777" w:rsidR="006643E7" w:rsidRDefault="006643E7" w:rsidP="006643E7">
      <w:pPr>
        <w:autoSpaceDE w:val="0"/>
        <w:autoSpaceDN w:val="0"/>
        <w:adjustRightInd w:val="0"/>
        <w:spacing w:after="240"/>
        <w:rPr>
          <w:rFonts w:ascii="Arial-BoldMT" w:hAnsi="Arial-BoldMT" w:cs="Arial-BoldMT"/>
          <w:b/>
          <w:bCs/>
        </w:rPr>
      </w:pPr>
      <w:r>
        <w:rPr>
          <w:rFonts w:ascii="Arial-BoldMT" w:hAnsi="Arial-BoldMT" w:cs="Arial-BoldMT"/>
          <w:b/>
          <w:bCs/>
        </w:rPr>
        <w:t>Manuál pro popis logotypu Pardubického kraje</w:t>
      </w:r>
    </w:p>
    <w:p w14:paraId="60F72653" w14:textId="77777777" w:rsidR="006643E7" w:rsidRPr="0003395A" w:rsidRDefault="006643E7" w:rsidP="00C172F3">
      <w:pPr>
        <w:pStyle w:val="Odstavecseseznamem"/>
        <w:numPr>
          <w:ilvl w:val="0"/>
          <w:numId w:val="27"/>
        </w:numPr>
        <w:spacing w:before="80" w:after="80" w:line="360" w:lineRule="auto"/>
        <w:contextualSpacing w:val="0"/>
        <w:rPr>
          <w:rFonts w:cs="Times New Roman"/>
        </w:rPr>
      </w:pPr>
      <w:r w:rsidRPr="0003395A">
        <w:t>Logo bude zpracováno v</w:t>
      </w:r>
      <w:r w:rsidR="00F937A7">
        <w:t> </w:t>
      </w:r>
      <w:r w:rsidRPr="0003395A">
        <w:t xml:space="preserve">souladu </w:t>
      </w:r>
      <w:r w:rsidR="0003395A" w:rsidRPr="0003395A">
        <w:t>s</w:t>
      </w:r>
      <w:r w:rsidR="00F937A7">
        <w:t> </w:t>
      </w:r>
      <w:r w:rsidRPr="0003395A">
        <w:rPr>
          <w:rFonts w:cs="Times New Roman"/>
        </w:rPr>
        <w:t>Manuál</w:t>
      </w:r>
      <w:r w:rsidR="0003395A" w:rsidRPr="0003395A">
        <w:rPr>
          <w:rFonts w:cs="Times New Roman"/>
        </w:rPr>
        <w:t>em</w:t>
      </w:r>
      <w:r w:rsidRPr="0003395A">
        <w:rPr>
          <w:rFonts w:cs="Times New Roman"/>
        </w:rPr>
        <w:t xml:space="preserve"> jednotného vizuálního stylu Pardubického kraje), </w:t>
      </w:r>
      <w:r w:rsidR="0003395A" w:rsidRPr="0003395A">
        <w:rPr>
          <w:rFonts w:cs="Times New Roman"/>
        </w:rPr>
        <w:t xml:space="preserve">který je uveden na </w:t>
      </w:r>
      <w:r w:rsidR="00C172F3" w:rsidRPr="00C172F3">
        <w:rPr>
          <w:rFonts w:cs="Times New Roman"/>
        </w:rPr>
        <w:t>http://pu.pardubickykraj.cz/dokumenty/Dalsi_vybrane_dokumenty/Dalsi_vybrane_dokumenty/Mediální manuál.pdf</w:t>
      </w:r>
    </w:p>
    <w:p w14:paraId="048630B9" w14:textId="77777777" w:rsidR="006643E7" w:rsidRPr="003D37C2" w:rsidRDefault="006643E7" w:rsidP="007A5321">
      <w:pPr>
        <w:pStyle w:val="Odstavecseseznamem"/>
        <w:numPr>
          <w:ilvl w:val="0"/>
          <w:numId w:val="27"/>
        </w:numPr>
        <w:spacing w:before="80" w:after="80" w:line="360" w:lineRule="auto"/>
        <w:ind w:left="714" w:hanging="357"/>
        <w:contextualSpacing w:val="0"/>
        <w:rPr>
          <w:rFonts w:cs="Times New Roman"/>
        </w:rPr>
      </w:pPr>
      <w:r w:rsidRPr="003D37C2">
        <w:rPr>
          <w:rFonts w:cs="Times New Roman"/>
        </w:rPr>
        <w:t xml:space="preserve">Originál logotypu kraje </w:t>
      </w:r>
      <w:proofErr w:type="gramStart"/>
      <w:r w:rsidRPr="003D37C2">
        <w:rPr>
          <w:rFonts w:cs="Times New Roman"/>
        </w:rPr>
        <w:t>j</w:t>
      </w:r>
      <w:r w:rsidR="009950E3">
        <w:rPr>
          <w:rFonts w:cs="Times New Roman"/>
        </w:rPr>
        <w:t>e</w:t>
      </w:r>
      <w:r w:rsidR="00F937A7">
        <w:rPr>
          <w:rFonts w:cs="Times New Roman"/>
        </w:rPr>
        <w:t> </w:t>
      </w:r>
      <w:r w:rsidRPr="003D37C2">
        <w:rPr>
          <w:rFonts w:cs="Times New Roman"/>
        </w:rPr>
        <w:t xml:space="preserve"> uložen</w:t>
      </w:r>
      <w:proofErr w:type="gramEnd"/>
      <w:r w:rsidRPr="003D37C2">
        <w:rPr>
          <w:rFonts w:cs="Times New Roman"/>
        </w:rPr>
        <w:t xml:space="preserve"> v digitalizované podobě na Krajském úřadě </w:t>
      </w:r>
      <w:r w:rsidR="00424AFB" w:rsidRPr="003D37C2">
        <w:rPr>
          <w:rFonts w:cs="Times New Roman"/>
        </w:rPr>
        <w:t>Pardubického</w:t>
      </w:r>
      <w:r w:rsidRPr="003D37C2">
        <w:rPr>
          <w:rFonts w:cs="Times New Roman"/>
        </w:rPr>
        <w:t xml:space="preserve"> kraje</w:t>
      </w:r>
      <w:r w:rsidR="006F3B99" w:rsidRPr="003D37C2">
        <w:rPr>
          <w:rFonts w:cs="Times New Roman"/>
        </w:rPr>
        <w:t>,</w:t>
      </w:r>
      <w:r w:rsidRPr="003D37C2">
        <w:rPr>
          <w:rFonts w:cs="Times New Roman"/>
        </w:rPr>
        <w:t xml:space="preserve"> na žádost </w:t>
      </w:r>
      <w:r w:rsidR="006F3B99" w:rsidRPr="003D37C2">
        <w:rPr>
          <w:rFonts w:cs="Times New Roman"/>
        </w:rPr>
        <w:t>d</w:t>
      </w:r>
      <w:r w:rsidRPr="003D37C2">
        <w:rPr>
          <w:rFonts w:cs="Times New Roman"/>
        </w:rPr>
        <w:t>opravce bude zaslán elektronicky.</w:t>
      </w:r>
    </w:p>
    <w:p w14:paraId="2B07D245" w14:textId="77777777" w:rsidR="006643E7" w:rsidRPr="006F3B99" w:rsidRDefault="006643E7" w:rsidP="007A5321">
      <w:pPr>
        <w:pStyle w:val="Odstavecseseznamem"/>
        <w:numPr>
          <w:ilvl w:val="0"/>
          <w:numId w:val="27"/>
        </w:numPr>
        <w:autoSpaceDE w:val="0"/>
        <w:autoSpaceDN w:val="0"/>
        <w:adjustRightInd w:val="0"/>
        <w:spacing w:before="80" w:after="80" w:line="360" w:lineRule="auto"/>
        <w:ind w:left="714" w:hanging="357"/>
        <w:contextualSpacing w:val="0"/>
      </w:pPr>
      <w:r w:rsidRPr="006F3B99">
        <w:t>Písm</w:t>
      </w:r>
      <w:r w:rsidR="00424AFB" w:rsidRPr="006F3B99">
        <w:t>o</w:t>
      </w:r>
      <w:r w:rsidRPr="006F3B99">
        <w:t xml:space="preserve"> doplňkového textu a barevnosti je</w:t>
      </w:r>
      <w:r w:rsidR="00F937A7">
        <w:t> </w:t>
      </w:r>
      <w:r w:rsidRPr="006F3B99">
        <w:t>popsána v </w:t>
      </w:r>
      <w:r w:rsidRPr="006F3B99">
        <w:rPr>
          <w:rFonts w:cs="Times New Roman"/>
        </w:rPr>
        <w:t>Manuál</w:t>
      </w:r>
      <w:r w:rsidR="00424AFB" w:rsidRPr="006F3B99">
        <w:rPr>
          <w:rFonts w:cs="Times New Roman"/>
        </w:rPr>
        <w:t>u jednotného vizuálního stylu Pardubického</w:t>
      </w:r>
      <w:r w:rsidRPr="006F3B99">
        <w:rPr>
          <w:rFonts w:cs="Times New Roman"/>
        </w:rPr>
        <w:t xml:space="preserve"> kraje</w:t>
      </w:r>
      <w:r w:rsidRPr="006F3B99">
        <w:t>. Dopravce je povinen respektovat a řídit se tímto m</w:t>
      </w:r>
      <w:r w:rsidRPr="006F3B99">
        <w:rPr>
          <w:bCs/>
        </w:rPr>
        <w:t>anuálem</w:t>
      </w:r>
      <w:r w:rsidRPr="006F3B99">
        <w:t xml:space="preserve">, jakož i dalšími pokyny </w:t>
      </w:r>
      <w:r w:rsidR="006F3B99" w:rsidRPr="006F3B99">
        <w:t>Pardubického</w:t>
      </w:r>
      <w:r w:rsidRPr="006F3B99">
        <w:t xml:space="preserve"> kraje.</w:t>
      </w:r>
    </w:p>
    <w:p w14:paraId="661A6938" w14:textId="77777777" w:rsidR="006643E7" w:rsidRPr="006F3B99" w:rsidRDefault="006643E7" w:rsidP="006643E7">
      <w:pPr>
        <w:autoSpaceDE w:val="0"/>
        <w:autoSpaceDN w:val="0"/>
        <w:adjustRightInd w:val="0"/>
        <w:spacing w:after="240"/>
        <w:rPr>
          <w:rFonts w:ascii="Arial-BoldMT" w:hAnsi="Arial-BoldMT" w:cs="Arial-BoldMT"/>
          <w:b/>
          <w:bCs/>
        </w:rPr>
      </w:pPr>
      <w:r w:rsidRPr="006F3B99">
        <w:rPr>
          <w:rFonts w:ascii="Arial-BoldMT" w:hAnsi="Arial-BoldMT" w:cs="Arial-BoldMT"/>
          <w:b/>
          <w:bCs/>
        </w:rPr>
        <w:t xml:space="preserve">Manuál pro umístění a rozměry loga Dopravce a loga </w:t>
      </w:r>
      <w:r w:rsidR="00424AFB" w:rsidRPr="006F3B99">
        <w:rPr>
          <w:rFonts w:ascii="Arial-BoldMT" w:hAnsi="Arial-BoldMT" w:cs="Arial-BoldMT"/>
          <w:b/>
          <w:bCs/>
        </w:rPr>
        <w:t>Pardubického</w:t>
      </w:r>
      <w:r w:rsidRPr="006F3B99">
        <w:rPr>
          <w:rFonts w:ascii="Arial-BoldMT" w:hAnsi="Arial-BoldMT" w:cs="Arial-BoldMT"/>
          <w:b/>
          <w:bCs/>
        </w:rPr>
        <w:t xml:space="preserve"> kraje</w:t>
      </w:r>
    </w:p>
    <w:p w14:paraId="1E43867A" w14:textId="77777777" w:rsidR="006643E7" w:rsidRPr="006F3B99" w:rsidRDefault="006643E7" w:rsidP="007A5321">
      <w:pPr>
        <w:pStyle w:val="Odstavecseseznamem"/>
        <w:numPr>
          <w:ilvl w:val="0"/>
          <w:numId w:val="28"/>
        </w:numPr>
        <w:spacing w:before="80" w:after="80" w:line="360" w:lineRule="auto"/>
        <w:ind w:left="714" w:hanging="357"/>
        <w:contextualSpacing w:val="0"/>
        <w:rPr>
          <w:rFonts w:cs="Times New Roman"/>
        </w:rPr>
      </w:pPr>
      <w:r w:rsidRPr="006F3B99">
        <w:t xml:space="preserve">Logo </w:t>
      </w:r>
      <w:r w:rsidR="00424AFB" w:rsidRPr="006F3B99">
        <w:t>Pardubického kraje</w:t>
      </w:r>
      <w:r w:rsidRPr="006F3B99">
        <w:t xml:space="preserve"> na přední masce </w:t>
      </w:r>
      <w:r w:rsidR="00424AFB" w:rsidRPr="006F3B99">
        <w:t>v</w:t>
      </w:r>
      <w:r w:rsidRPr="006F3B99">
        <w:t>ozidla bude zp</w:t>
      </w:r>
      <w:r w:rsidR="009950E3">
        <w:t>r</w:t>
      </w:r>
      <w:r w:rsidRPr="006F3B99">
        <w:t>acováno v</w:t>
      </w:r>
      <w:r w:rsidR="00F937A7">
        <w:t> </w:t>
      </w:r>
      <w:r w:rsidRPr="006F3B99">
        <w:t>souladu s </w:t>
      </w:r>
      <w:r w:rsidR="00424AFB" w:rsidRPr="006F3B99">
        <w:t>g</w:t>
      </w:r>
      <w:r w:rsidRPr="006F3B99">
        <w:t xml:space="preserve">rafickým manuálem </w:t>
      </w:r>
      <w:r w:rsidR="00424AFB" w:rsidRPr="006F3B99">
        <w:t>Pardubického</w:t>
      </w:r>
      <w:r w:rsidRPr="006F3B99">
        <w:t xml:space="preserve"> kraje </w:t>
      </w:r>
      <w:r w:rsidRPr="006F3B99">
        <w:rPr>
          <w:rFonts w:cs="Times New Roman"/>
        </w:rPr>
        <w:t xml:space="preserve">(Manuál jednotného vizuálního stylu </w:t>
      </w:r>
      <w:r w:rsidR="00424AFB" w:rsidRPr="006F3B99">
        <w:rPr>
          <w:rFonts w:cs="Times New Roman"/>
        </w:rPr>
        <w:t xml:space="preserve">Pardubického </w:t>
      </w:r>
      <w:r w:rsidRPr="006F3B99">
        <w:rPr>
          <w:rFonts w:cs="Times New Roman"/>
        </w:rPr>
        <w:t>kraje).</w:t>
      </w:r>
    </w:p>
    <w:p w14:paraId="1F8AB6D6" w14:textId="77777777" w:rsidR="006643E7" w:rsidRPr="006F3B99" w:rsidRDefault="006643E7" w:rsidP="007A5321">
      <w:pPr>
        <w:pStyle w:val="Odstavecseseznamem"/>
        <w:numPr>
          <w:ilvl w:val="0"/>
          <w:numId w:val="28"/>
        </w:numPr>
        <w:spacing w:before="80" w:after="80" w:line="360" w:lineRule="auto"/>
        <w:ind w:left="714" w:hanging="357"/>
        <w:contextualSpacing w:val="0"/>
        <w:rPr>
          <w:rFonts w:cs="Times New Roman"/>
        </w:rPr>
      </w:pPr>
      <w:r w:rsidRPr="006F3B99">
        <w:rPr>
          <w:rFonts w:cs="Times New Roman"/>
        </w:rPr>
        <w:t xml:space="preserve">Logo Dopravce je umístěno na přední masce </w:t>
      </w:r>
      <w:r w:rsidR="00424AFB" w:rsidRPr="006F3B99">
        <w:rPr>
          <w:rFonts w:cs="Times New Roman"/>
        </w:rPr>
        <w:t>v</w:t>
      </w:r>
      <w:r w:rsidRPr="006F3B99">
        <w:rPr>
          <w:rFonts w:cs="Times New Roman"/>
        </w:rPr>
        <w:t>ozidla a na přední části boku</w:t>
      </w:r>
      <w:r w:rsidR="00F937A7">
        <w:rPr>
          <w:rFonts w:cs="Times New Roman"/>
        </w:rPr>
        <w:t> </w:t>
      </w:r>
      <w:r w:rsidRPr="006F3B99">
        <w:rPr>
          <w:rFonts w:cs="Times New Roman"/>
        </w:rPr>
        <w:t>Vozidla z obou stran.</w:t>
      </w:r>
    </w:p>
    <w:p w14:paraId="2794F248" w14:textId="77777777" w:rsidR="00424AFB" w:rsidRDefault="00424AFB" w:rsidP="00424AFB">
      <w:pPr>
        <w:spacing w:before="80" w:after="80" w:line="360" w:lineRule="auto"/>
        <w:ind w:left="360"/>
        <w:rPr>
          <w:rFonts w:cs="Times New Roman"/>
          <w:highlight w:val="yellow"/>
        </w:rPr>
      </w:pPr>
    </w:p>
    <w:p w14:paraId="181F7306" w14:textId="77777777" w:rsidR="006643E7" w:rsidRPr="006F3B99" w:rsidRDefault="006643E7" w:rsidP="00424AFB">
      <w:pPr>
        <w:spacing w:before="80" w:after="80" w:line="360" w:lineRule="auto"/>
        <w:ind w:left="360"/>
        <w:rPr>
          <w:rFonts w:cs="Times New Roman"/>
        </w:rPr>
      </w:pPr>
      <w:r w:rsidRPr="006F3B99">
        <w:rPr>
          <w:rFonts w:cs="Times New Roman"/>
        </w:rPr>
        <w:t xml:space="preserve">Rozměr loga </w:t>
      </w:r>
      <w:r w:rsidR="00424AFB" w:rsidRPr="006F3B99">
        <w:rPr>
          <w:rFonts w:cs="Times New Roman"/>
        </w:rPr>
        <w:t>P</w:t>
      </w:r>
      <w:r w:rsidR="006F3B99" w:rsidRPr="006F3B99">
        <w:rPr>
          <w:rFonts w:cs="Times New Roman"/>
        </w:rPr>
        <w:t xml:space="preserve">ardubického kraje </w:t>
      </w:r>
      <w:r w:rsidRPr="006F3B99">
        <w:rPr>
          <w:rFonts w:cs="Times New Roman"/>
        </w:rPr>
        <w:t xml:space="preserve">a loga </w:t>
      </w:r>
      <w:r w:rsidR="00424AFB" w:rsidRPr="006F3B99">
        <w:rPr>
          <w:rFonts w:cs="Times New Roman"/>
        </w:rPr>
        <w:t>d</w:t>
      </w:r>
      <w:r w:rsidRPr="006F3B99">
        <w:rPr>
          <w:rFonts w:cs="Times New Roman"/>
        </w:rPr>
        <w:t xml:space="preserve">opravce na přední masce </w:t>
      </w:r>
      <w:r w:rsidR="00424AFB" w:rsidRPr="006F3B99">
        <w:rPr>
          <w:rFonts w:cs="Times New Roman"/>
        </w:rPr>
        <w:t>v</w:t>
      </w:r>
      <w:r w:rsidRPr="006F3B99">
        <w:rPr>
          <w:rFonts w:cs="Times New Roman"/>
        </w:rPr>
        <w:t xml:space="preserve">ozidla musí být maximálně 600 x 300 mm (šířka x výška). Logo </w:t>
      </w:r>
      <w:r w:rsidR="00424AFB" w:rsidRPr="006F3B99">
        <w:rPr>
          <w:rFonts w:cs="Times New Roman"/>
        </w:rPr>
        <w:t>P</w:t>
      </w:r>
      <w:r w:rsidR="006F3B99" w:rsidRPr="006F3B99">
        <w:rPr>
          <w:rFonts w:cs="Times New Roman"/>
        </w:rPr>
        <w:t xml:space="preserve">ardubického kraje </w:t>
      </w:r>
      <w:r w:rsidRPr="006F3B99">
        <w:rPr>
          <w:rFonts w:cs="Times New Roman"/>
        </w:rPr>
        <w:t xml:space="preserve">a logo </w:t>
      </w:r>
      <w:r w:rsidR="00424AFB" w:rsidRPr="006F3B99">
        <w:rPr>
          <w:rFonts w:cs="Times New Roman"/>
        </w:rPr>
        <w:t>d</w:t>
      </w:r>
      <w:r w:rsidRPr="006F3B99">
        <w:rPr>
          <w:rFonts w:cs="Times New Roman"/>
        </w:rPr>
        <w:t>opravce musí být stejně vysoké.</w:t>
      </w:r>
    </w:p>
    <w:p w14:paraId="098C6FDF" w14:textId="77777777" w:rsidR="006643E7" w:rsidRPr="006F3B99" w:rsidRDefault="006643E7" w:rsidP="007A5321">
      <w:pPr>
        <w:pStyle w:val="Odstavecseseznamem"/>
        <w:numPr>
          <w:ilvl w:val="0"/>
          <w:numId w:val="28"/>
        </w:numPr>
        <w:spacing w:before="80" w:after="80" w:line="360" w:lineRule="auto"/>
        <w:ind w:left="714" w:hanging="357"/>
        <w:contextualSpacing w:val="0"/>
      </w:pPr>
      <w:r w:rsidRPr="006F3B99">
        <w:rPr>
          <w:rFonts w:cs="Times New Roman"/>
        </w:rPr>
        <w:t xml:space="preserve">Rozměry loga </w:t>
      </w:r>
      <w:r w:rsidR="009950E3">
        <w:rPr>
          <w:rFonts w:cs="Times New Roman"/>
        </w:rPr>
        <w:t>d</w:t>
      </w:r>
      <w:r w:rsidRPr="006F3B99">
        <w:rPr>
          <w:rFonts w:cs="Times New Roman"/>
        </w:rPr>
        <w:t xml:space="preserve">opravce v přední části boku </w:t>
      </w:r>
      <w:r w:rsidR="00424AFB" w:rsidRPr="006F3B99">
        <w:rPr>
          <w:rFonts w:cs="Times New Roman"/>
        </w:rPr>
        <w:t>v</w:t>
      </w:r>
      <w:r w:rsidRPr="006F3B99">
        <w:rPr>
          <w:rFonts w:cs="Times New Roman"/>
        </w:rPr>
        <w:t>ozidla musí být maximálně 800 x 400 mm (šířka x výška).</w:t>
      </w:r>
    </w:p>
    <w:p w14:paraId="6BAC6473" w14:textId="77777777" w:rsidR="006F3B99" w:rsidRPr="006F3B99" w:rsidRDefault="006F3B99" w:rsidP="006F3B99">
      <w:pPr>
        <w:spacing w:before="80" w:after="80" w:line="360" w:lineRule="auto"/>
      </w:pPr>
      <w:r w:rsidRPr="006F3B99">
        <w:lastRenderedPageBreak/>
        <w:t xml:space="preserve">Manuál pro umístění </w:t>
      </w:r>
      <w:r>
        <w:t>reklamy</w:t>
      </w:r>
      <w:r w:rsidRPr="006F3B99">
        <w:t xml:space="preserve"> Pardubického kraje</w:t>
      </w:r>
    </w:p>
    <w:p w14:paraId="4F967096" w14:textId="77777777" w:rsidR="006643E7" w:rsidRPr="00F743C9" w:rsidRDefault="00F743C9" w:rsidP="006643E7">
      <w:pPr>
        <w:autoSpaceDE w:val="0"/>
        <w:autoSpaceDN w:val="0"/>
        <w:adjustRightInd w:val="0"/>
        <w:rPr>
          <w:rFonts w:ascii="Arial-BoldMT" w:hAnsi="Arial-BoldMT" w:cs="Arial-BoldMT"/>
          <w:b/>
          <w:bCs/>
        </w:rPr>
      </w:pPr>
      <w:r w:rsidRPr="00F743C9">
        <w:rPr>
          <w:rFonts w:ascii="Arial-BoldMT" w:hAnsi="Arial-BoldMT" w:cs="Arial-BoldMT"/>
          <w:b/>
          <w:bCs/>
        </w:rPr>
        <w:t xml:space="preserve">Místo vyhrazené pro reklamu Pardubického kraje je umístěno na </w:t>
      </w:r>
      <w:proofErr w:type="gramStart"/>
      <w:r w:rsidRPr="00F743C9">
        <w:rPr>
          <w:rFonts w:ascii="Arial-BoldMT" w:hAnsi="Arial-BoldMT" w:cs="Arial-BoldMT"/>
          <w:b/>
          <w:bCs/>
        </w:rPr>
        <w:t xml:space="preserve">bočních </w:t>
      </w:r>
      <w:r w:rsidR="00F937A7">
        <w:rPr>
          <w:rFonts w:ascii="Arial-BoldMT" w:hAnsi="Arial-BoldMT" w:cs="Arial-BoldMT"/>
          <w:b/>
          <w:bCs/>
        </w:rPr>
        <w:t> </w:t>
      </w:r>
      <w:r w:rsidR="009950E3">
        <w:rPr>
          <w:rFonts w:ascii="Arial-BoldMT" w:hAnsi="Arial-BoldMT" w:cs="Arial-BoldMT"/>
          <w:b/>
          <w:bCs/>
        </w:rPr>
        <w:t>s</w:t>
      </w:r>
      <w:r w:rsidRPr="00F743C9">
        <w:rPr>
          <w:rFonts w:ascii="Arial-BoldMT" w:hAnsi="Arial-BoldMT" w:cs="Arial-BoldMT"/>
          <w:b/>
          <w:bCs/>
        </w:rPr>
        <w:t>tranách</w:t>
      </w:r>
      <w:proofErr w:type="gramEnd"/>
      <w:r w:rsidRPr="00F743C9">
        <w:rPr>
          <w:rFonts w:ascii="Arial-BoldMT" w:hAnsi="Arial-BoldMT" w:cs="Arial-BoldMT"/>
          <w:b/>
          <w:bCs/>
        </w:rPr>
        <w:t xml:space="preserve"> v zadní části autobusu. Velikost reklamy a doba umístění bude řešena individuálně formou objednávky u dopravce. </w:t>
      </w:r>
    </w:p>
    <w:p w14:paraId="5969F80B" w14:textId="77777777" w:rsidR="006643E7" w:rsidRPr="006643E7" w:rsidRDefault="006643E7" w:rsidP="006643E7">
      <w:pPr>
        <w:rPr>
          <w:rFonts w:cs="Arial"/>
          <w:highlight w:val="yellow"/>
          <w:u w:val="single"/>
        </w:rPr>
      </w:pPr>
    </w:p>
    <w:p w14:paraId="515D97C2" w14:textId="77777777" w:rsidR="006643E7" w:rsidRPr="002E0CE0" w:rsidRDefault="006643E7" w:rsidP="006643E7">
      <w:pPr>
        <w:rPr>
          <w:rFonts w:cs="Arial"/>
          <w:u w:val="single"/>
        </w:rPr>
      </w:pPr>
      <w:r w:rsidRPr="002E0CE0">
        <w:rPr>
          <w:rFonts w:cs="Arial"/>
          <w:u w:val="single"/>
        </w:rPr>
        <w:t xml:space="preserve">a) Doporučené umístění na Vozidlech kategorie </w:t>
      </w:r>
      <w:r w:rsidR="009950E3">
        <w:rPr>
          <w:rFonts w:cs="Arial"/>
          <w:u w:val="single"/>
        </w:rPr>
        <w:t>(barevné schéma vozidla je pouze informativní)</w:t>
      </w:r>
    </w:p>
    <w:p w14:paraId="0E93DE8C" w14:textId="77777777" w:rsidR="00142855" w:rsidRDefault="00142855" w:rsidP="006643E7">
      <w:pPr>
        <w:rPr>
          <w:rFonts w:cs="Arial"/>
          <w:highlight w:val="yellow"/>
          <w:u w:val="single"/>
        </w:rPr>
      </w:pPr>
    </w:p>
    <w:p w14:paraId="59CD5801" w14:textId="77777777" w:rsidR="00142855" w:rsidRDefault="00142855" w:rsidP="006643E7">
      <w:pPr>
        <w:rPr>
          <w:rFonts w:cs="Arial"/>
          <w:highlight w:val="yellow"/>
          <w:u w:val="single"/>
        </w:rPr>
      </w:pPr>
    </w:p>
    <w:p w14:paraId="35B61294" w14:textId="77777777" w:rsidR="002E0CE0" w:rsidRDefault="002E0CE0" w:rsidP="002E0CE0">
      <w:pPr>
        <w:jc w:val="center"/>
        <w:rPr>
          <w:rFonts w:cs="Arial"/>
          <w:u w:val="single"/>
        </w:rPr>
      </w:pPr>
      <w:r>
        <w:rPr>
          <w:rFonts w:cs="Arial"/>
          <w:noProof/>
          <w:u w:val="single"/>
          <w:lang w:eastAsia="cs-CZ"/>
        </w:rPr>
        <w:drawing>
          <wp:inline distT="0" distB="0" distL="0" distR="0" wp14:anchorId="7FC5ED11" wp14:editId="6724AA8C">
            <wp:extent cx="4520241" cy="1812836"/>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s - bok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5603" cy="1835039"/>
                    </a:xfrm>
                    <a:prstGeom prst="rect">
                      <a:avLst/>
                    </a:prstGeom>
                  </pic:spPr>
                </pic:pic>
              </a:graphicData>
            </a:graphic>
          </wp:inline>
        </w:drawing>
      </w:r>
      <w:r>
        <w:rPr>
          <w:rFonts w:cs="Arial"/>
          <w:noProof/>
          <w:u w:val="single"/>
          <w:lang w:eastAsia="cs-CZ"/>
        </w:rPr>
        <w:drawing>
          <wp:inline distT="0" distB="0" distL="0" distR="0" wp14:anchorId="04AFA2FE" wp14:editId="610C8D7D">
            <wp:extent cx="4770408" cy="1828359"/>
            <wp:effectExtent l="0" t="0" r="0" b="63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us - bok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2132" cy="1844351"/>
                    </a:xfrm>
                    <a:prstGeom prst="rect">
                      <a:avLst/>
                    </a:prstGeom>
                  </pic:spPr>
                </pic:pic>
              </a:graphicData>
            </a:graphic>
          </wp:inline>
        </w:drawing>
      </w:r>
    </w:p>
    <w:p w14:paraId="24F3870B" w14:textId="77777777" w:rsidR="002E0CE0" w:rsidRDefault="002E0CE0" w:rsidP="002E0CE0">
      <w:pPr>
        <w:jc w:val="center"/>
        <w:rPr>
          <w:rFonts w:cs="Arial"/>
          <w:highlight w:val="yellow"/>
          <w:u w:val="single"/>
        </w:rPr>
      </w:pPr>
      <w:r>
        <w:rPr>
          <w:rFonts w:cs="Arial"/>
          <w:noProof/>
          <w:u w:val="single"/>
          <w:lang w:eastAsia="cs-CZ"/>
        </w:rPr>
        <w:drawing>
          <wp:inline distT="0" distB="0" distL="0" distR="0" wp14:anchorId="399CDC7C" wp14:editId="51C36659">
            <wp:extent cx="1845586" cy="1935619"/>
            <wp:effectExtent l="0" t="0" r="2540" b="762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s - čel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5334" cy="1977306"/>
                    </a:xfrm>
                    <a:prstGeom prst="rect">
                      <a:avLst/>
                    </a:prstGeom>
                  </pic:spPr>
                </pic:pic>
              </a:graphicData>
            </a:graphic>
          </wp:inline>
        </w:drawing>
      </w:r>
      <w:r>
        <w:rPr>
          <w:rFonts w:cs="Arial"/>
          <w:noProof/>
          <w:u w:val="single"/>
          <w:lang w:eastAsia="cs-CZ"/>
        </w:rPr>
        <w:drawing>
          <wp:inline distT="0" distB="0" distL="0" distR="0" wp14:anchorId="503A5459" wp14:editId="68C2C960">
            <wp:extent cx="1708031" cy="1925281"/>
            <wp:effectExtent l="0" t="0" r="698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s - zade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0809" cy="1950956"/>
                    </a:xfrm>
                    <a:prstGeom prst="rect">
                      <a:avLst/>
                    </a:prstGeom>
                  </pic:spPr>
                </pic:pic>
              </a:graphicData>
            </a:graphic>
          </wp:inline>
        </w:drawing>
      </w:r>
    </w:p>
    <w:p w14:paraId="2D906B38" w14:textId="77777777" w:rsidR="00F529EE" w:rsidRDefault="00F529EE" w:rsidP="006643E7">
      <w:pPr>
        <w:rPr>
          <w:rFonts w:cs="Arial"/>
          <w:noProof/>
          <w:highlight w:val="yellow"/>
          <w:u w:val="single"/>
          <w:lang w:eastAsia="cs-CZ"/>
        </w:rPr>
      </w:pPr>
    </w:p>
    <w:p w14:paraId="186DFBFE" w14:textId="77777777" w:rsidR="002E0CE0" w:rsidRDefault="002E0CE0" w:rsidP="006643E7">
      <w:pPr>
        <w:rPr>
          <w:rFonts w:cs="Arial"/>
          <w:noProof/>
          <w:highlight w:val="yellow"/>
          <w:u w:val="single"/>
          <w:lang w:eastAsia="cs-CZ"/>
        </w:rPr>
      </w:pPr>
    </w:p>
    <w:p w14:paraId="4E68FF09" w14:textId="77777777" w:rsidR="002E0CE0" w:rsidRDefault="002E0CE0" w:rsidP="006643E7">
      <w:pPr>
        <w:rPr>
          <w:rFonts w:cs="Arial"/>
          <w:noProof/>
          <w:highlight w:val="yellow"/>
          <w:u w:val="single"/>
          <w:lang w:eastAsia="cs-CZ"/>
        </w:rPr>
      </w:pPr>
    </w:p>
    <w:p w14:paraId="2D0CEC37" w14:textId="77777777" w:rsidR="00A714EB" w:rsidRPr="00580626" w:rsidRDefault="005F198B" w:rsidP="00CF77EE">
      <w:pPr>
        <w:pStyle w:val="Nadpis1"/>
        <w:rPr>
          <w:rStyle w:val="Zdraznn"/>
          <w:b/>
        </w:rPr>
      </w:pPr>
      <w:bookmarkStart w:id="336" w:name="_Toc48112424"/>
      <w:r w:rsidRPr="00580626">
        <w:rPr>
          <w:rStyle w:val="Zdraznn"/>
          <w:b/>
        </w:rPr>
        <w:lastRenderedPageBreak/>
        <w:t>PŘÍLOHA  F</w:t>
      </w:r>
      <w:bookmarkEnd w:id="336"/>
    </w:p>
    <w:p w14:paraId="63CEBBB1" w14:textId="77777777" w:rsidR="00526E7B" w:rsidRPr="008E5D13" w:rsidRDefault="00526E7B" w:rsidP="00526E7B">
      <w:pPr>
        <w:autoSpaceDE w:val="0"/>
        <w:autoSpaceDN w:val="0"/>
        <w:adjustRightInd w:val="0"/>
        <w:rPr>
          <w:rStyle w:val="Zdraznn"/>
          <w:b w:val="0"/>
        </w:rPr>
      </w:pPr>
      <w:r w:rsidRPr="008E5D13">
        <w:rPr>
          <w:rStyle w:val="Zdraznn"/>
          <w:b w:val="0"/>
        </w:rPr>
        <w:t>Vzor kontrolního průkazu</w:t>
      </w:r>
      <w:r w:rsidR="00650428" w:rsidRPr="008E5D13">
        <w:rPr>
          <w:rStyle w:val="Zdraznn"/>
          <w:b w:val="0"/>
        </w:rPr>
        <w:t xml:space="preserve"> </w:t>
      </w:r>
    </w:p>
    <w:p w14:paraId="0D035A9B" w14:textId="77777777" w:rsidR="005B5CC4" w:rsidRDefault="005B5CC4" w:rsidP="00526E7B">
      <w:pPr>
        <w:autoSpaceDE w:val="0"/>
        <w:autoSpaceDN w:val="0"/>
        <w:adjustRightInd w:val="0"/>
        <w:rPr>
          <w:rFonts w:cs="Arial"/>
        </w:rPr>
      </w:pPr>
    </w:p>
    <w:p w14:paraId="54B7B5F6" w14:textId="77777777" w:rsidR="005B5CC4" w:rsidRDefault="005B5CC4" w:rsidP="00526E7B">
      <w:pPr>
        <w:autoSpaceDE w:val="0"/>
        <w:autoSpaceDN w:val="0"/>
        <w:adjustRightInd w:val="0"/>
        <w:rPr>
          <w:rFonts w:cs="Arial"/>
        </w:rPr>
      </w:pPr>
    </w:p>
    <w:p w14:paraId="26CC8D6A" w14:textId="77777777" w:rsidR="005B5CC4" w:rsidRDefault="00596D7F" w:rsidP="00526E7B">
      <w:pPr>
        <w:autoSpaceDE w:val="0"/>
        <w:autoSpaceDN w:val="0"/>
        <w:adjustRightInd w:val="0"/>
        <w:rPr>
          <w:rFonts w:cs="Arial"/>
        </w:rPr>
      </w:pPr>
      <w:r>
        <w:rPr>
          <w:rFonts w:cs="Arial"/>
          <w:noProof/>
          <w:lang w:eastAsia="cs-CZ"/>
        </w:rPr>
        <mc:AlternateContent>
          <mc:Choice Requires="wps">
            <w:drawing>
              <wp:anchor distT="0" distB="0" distL="114300" distR="114300" simplePos="0" relativeHeight="251663360" behindDoc="0" locked="0" layoutInCell="1" allowOverlap="1" wp14:anchorId="13B4490F" wp14:editId="06638E7B">
                <wp:simplePos x="0" y="0"/>
                <wp:positionH relativeFrom="column">
                  <wp:posOffset>3259455</wp:posOffset>
                </wp:positionH>
                <wp:positionV relativeFrom="paragraph">
                  <wp:posOffset>4401185</wp:posOffset>
                </wp:positionV>
                <wp:extent cx="2684780" cy="1270"/>
                <wp:effectExtent l="0" t="0" r="20320" b="36830"/>
                <wp:wrapNone/>
                <wp:docPr id="11" name="Přímá spojnic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8478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A95249" id="Přímá spojnice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65pt,346.55pt" to="468.05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" strokecolor="black [3040]">
                <o:lock v:ext="edit" shapetype="f"/>
              </v:line>
            </w:pict>
          </mc:Fallback>
        </mc:AlternateContent>
      </w:r>
      <w:r>
        <w:rPr>
          <w:rFonts w:cs="Arial"/>
          <w:noProof/>
          <w:lang w:eastAsia="cs-CZ"/>
        </w:rPr>
        <mc:AlternateContent>
          <mc:Choice Requires="wps">
            <w:drawing>
              <wp:anchor distT="4294967294" distB="4294967294" distL="114300" distR="114300" simplePos="0" relativeHeight="251662336" behindDoc="0" locked="0" layoutInCell="1" allowOverlap="1" wp14:anchorId="345DC9D8" wp14:editId="0D15300D">
                <wp:simplePos x="0" y="0"/>
                <wp:positionH relativeFrom="column">
                  <wp:posOffset>208915</wp:posOffset>
                </wp:positionH>
                <wp:positionV relativeFrom="paragraph">
                  <wp:posOffset>4401184</wp:posOffset>
                </wp:positionV>
                <wp:extent cx="2611755" cy="0"/>
                <wp:effectExtent l="0" t="0" r="36195" b="19050"/>
                <wp:wrapNone/>
                <wp:docPr id="10" name="Přímá spojnic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1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6AA358" id="Přímá spojnice 10"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45pt,346.55pt" to="222.1pt,3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" strokecolor="black [3040]">
                <o:lock v:ext="edit" shapetype="f"/>
              </v:line>
            </w:pict>
          </mc:Fallback>
        </mc:AlternateContent>
      </w:r>
      <w:r>
        <w:rPr>
          <w:rFonts w:cs="Arial"/>
          <w:noProof/>
          <w:lang w:eastAsia="cs-CZ"/>
        </w:rPr>
        <mc:AlternateContent>
          <mc:Choice Requires="wps">
            <w:drawing>
              <wp:anchor distT="0" distB="0" distL="114298" distR="114298" simplePos="0" relativeHeight="251661312" behindDoc="0" locked="0" layoutInCell="1" allowOverlap="1" wp14:anchorId="00E10844" wp14:editId="5406CC41">
                <wp:simplePos x="0" y="0"/>
                <wp:positionH relativeFrom="column">
                  <wp:posOffset>6116954</wp:posOffset>
                </wp:positionH>
                <wp:positionV relativeFrom="paragraph">
                  <wp:posOffset>233045</wp:posOffset>
                </wp:positionV>
                <wp:extent cx="0" cy="3994150"/>
                <wp:effectExtent l="0" t="0" r="19050" b="25400"/>
                <wp:wrapNone/>
                <wp:docPr id="5"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94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243C99" id="Přímá spojnice 5" o:spid="_x0000_s1026"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65pt,18.35pt" to="481.65pt,3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" strokecolor="black [3040]">
                <o:lock v:ext="edit" shapetype="f"/>
              </v:line>
            </w:pict>
          </mc:Fallback>
        </mc:AlternateContent>
      </w:r>
      <w:r w:rsidR="00EE69DB">
        <w:rPr>
          <w:rFonts w:cs="Arial"/>
          <w:noProof/>
          <w:lang w:eastAsia="cs-CZ"/>
        </w:rPr>
        <w:drawing>
          <wp:inline distT="0" distB="0" distL="0" distR="0" wp14:anchorId="23D6B242" wp14:editId="7E814858">
            <wp:extent cx="6120130" cy="440245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ntrolní průkaz.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3544" cy="4404911"/>
                    </a:xfrm>
                    <a:prstGeom prst="rect">
                      <a:avLst/>
                    </a:prstGeom>
                  </pic:spPr>
                </pic:pic>
              </a:graphicData>
            </a:graphic>
          </wp:inline>
        </w:drawing>
      </w:r>
    </w:p>
    <w:p w14:paraId="1059D654" w14:textId="77777777" w:rsidR="005B5CC4" w:rsidRDefault="005B5CC4" w:rsidP="00526E7B">
      <w:pPr>
        <w:autoSpaceDE w:val="0"/>
        <w:autoSpaceDN w:val="0"/>
        <w:adjustRightInd w:val="0"/>
        <w:rPr>
          <w:rFonts w:cs="Arial"/>
        </w:rPr>
      </w:pPr>
    </w:p>
    <w:p w14:paraId="61801E8B" w14:textId="77777777" w:rsidR="005B5CC4" w:rsidRDefault="005B5CC4" w:rsidP="00526E7B">
      <w:pPr>
        <w:autoSpaceDE w:val="0"/>
        <w:autoSpaceDN w:val="0"/>
        <w:adjustRightInd w:val="0"/>
        <w:rPr>
          <w:rFonts w:cs="Arial"/>
        </w:rPr>
      </w:pPr>
    </w:p>
    <w:p w14:paraId="0B20A606" w14:textId="77777777" w:rsidR="00A714EB" w:rsidRDefault="00A714EB" w:rsidP="001B4EC8">
      <w:pPr>
        <w:widowControl w:val="0"/>
        <w:rPr>
          <w:rFonts w:cs="Arial"/>
          <w:bCs/>
          <w:noProof/>
        </w:rPr>
      </w:pPr>
    </w:p>
    <w:p w14:paraId="7E8DDA64" w14:textId="77777777" w:rsidR="00A714EB" w:rsidRDefault="00A714EB" w:rsidP="001B4EC8">
      <w:pPr>
        <w:widowControl w:val="0"/>
        <w:rPr>
          <w:rFonts w:cs="Arial"/>
          <w:bCs/>
          <w:noProof/>
        </w:rPr>
      </w:pPr>
    </w:p>
    <w:p w14:paraId="23002099" w14:textId="77777777" w:rsidR="00A714EB" w:rsidRDefault="00A714EB" w:rsidP="001B4EC8">
      <w:pPr>
        <w:widowControl w:val="0"/>
        <w:rPr>
          <w:rFonts w:cs="Arial"/>
          <w:bCs/>
          <w:noProof/>
        </w:rPr>
      </w:pPr>
    </w:p>
    <w:p w14:paraId="56EF4135" w14:textId="77777777" w:rsidR="00A714EB" w:rsidRDefault="00A714EB" w:rsidP="001B4EC8">
      <w:pPr>
        <w:widowControl w:val="0"/>
        <w:rPr>
          <w:rFonts w:cs="Arial"/>
          <w:bCs/>
          <w:noProof/>
        </w:rPr>
      </w:pPr>
    </w:p>
    <w:p w14:paraId="33A56DDD" w14:textId="77777777" w:rsidR="00E85530" w:rsidRDefault="00E85530">
      <w:pPr>
        <w:rPr>
          <w:rFonts w:cs="Arial"/>
          <w:bCs/>
          <w:noProof/>
        </w:rPr>
      </w:pPr>
      <w:r>
        <w:rPr>
          <w:rFonts w:cs="Arial"/>
          <w:bCs/>
          <w:noProof/>
        </w:rPr>
        <w:br w:type="page"/>
      </w:r>
    </w:p>
    <w:p w14:paraId="6C74886E" w14:textId="77777777" w:rsidR="00A714EB" w:rsidRPr="00580626" w:rsidRDefault="0054777C" w:rsidP="00CF77EE">
      <w:pPr>
        <w:pStyle w:val="Nadpis1"/>
        <w:rPr>
          <w:rStyle w:val="Zdraznn"/>
          <w:b/>
        </w:rPr>
      </w:pPr>
      <w:bookmarkStart w:id="337" w:name="_Toc48112425"/>
      <w:r w:rsidRPr="00580626">
        <w:rPr>
          <w:rStyle w:val="Zdraznn"/>
          <w:b/>
        </w:rPr>
        <w:lastRenderedPageBreak/>
        <w:t>Příloha G</w:t>
      </w:r>
      <w:bookmarkEnd w:id="337"/>
    </w:p>
    <w:p w14:paraId="4DA2D94C" w14:textId="77777777" w:rsidR="0054777C" w:rsidRDefault="0054777C" w:rsidP="0054777C">
      <w:pPr>
        <w:widowControl w:val="0"/>
        <w:jc w:val="center"/>
        <w:rPr>
          <w:rFonts w:cs="Arial"/>
          <w:bCs/>
          <w:noProof/>
        </w:rPr>
      </w:pPr>
      <w:r w:rsidRPr="0054777C">
        <w:rPr>
          <w:rFonts w:cs="Arial"/>
          <w:bCs/>
          <w:noProof/>
          <w:lang w:eastAsia="cs-CZ"/>
        </w:rPr>
        <w:drawing>
          <wp:inline distT="0" distB="0" distL="0" distR="0" wp14:anchorId="40C144EA" wp14:editId="517DA30B">
            <wp:extent cx="5400675" cy="814181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1345" cy="8142827"/>
                    </a:xfrm>
                    <a:prstGeom prst="rect">
                      <a:avLst/>
                    </a:prstGeom>
                    <a:noFill/>
                    <a:ln>
                      <a:noFill/>
                    </a:ln>
                  </pic:spPr>
                </pic:pic>
              </a:graphicData>
            </a:graphic>
          </wp:inline>
        </w:drawing>
      </w:r>
    </w:p>
    <w:p w14:paraId="7B7723D4" w14:textId="77777777" w:rsidR="00650428" w:rsidRPr="00D628B3" w:rsidRDefault="00650428" w:rsidP="00CF77EE">
      <w:pPr>
        <w:pStyle w:val="Nadpis1"/>
        <w:rPr>
          <w:rStyle w:val="Zdraznn"/>
          <w:b/>
        </w:rPr>
      </w:pPr>
      <w:bookmarkStart w:id="338" w:name="_Toc48112426"/>
      <w:bookmarkStart w:id="339" w:name="_Toc439616469"/>
      <w:bookmarkStart w:id="340" w:name="_Toc511815416"/>
      <w:r w:rsidRPr="00D628B3">
        <w:rPr>
          <w:rStyle w:val="Zdraznn"/>
          <w:b/>
        </w:rPr>
        <w:lastRenderedPageBreak/>
        <w:t>PŘÍLOHA H</w:t>
      </w:r>
      <w:bookmarkEnd w:id="338"/>
    </w:p>
    <w:p w14:paraId="24A67973" w14:textId="77777777" w:rsidR="009950E3" w:rsidRDefault="009950E3" w:rsidP="009950E3">
      <w:pPr>
        <w:rPr>
          <w:b/>
          <w:bCs/>
        </w:rPr>
      </w:pPr>
    </w:p>
    <w:p w14:paraId="218DE6F4" w14:textId="77777777" w:rsidR="009950E3" w:rsidRDefault="009950E3" w:rsidP="009950E3">
      <w:pPr>
        <w:rPr>
          <w:rStyle w:val="Zdraznn"/>
          <w:b w:val="0"/>
          <w:bCs w:val="0"/>
        </w:rPr>
      </w:pPr>
      <w:r>
        <w:rPr>
          <w:rStyle w:val="Zdraznn"/>
        </w:rPr>
        <w:t xml:space="preserve">Přehled záložních vozidel </w:t>
      </w:r>
    </w:p>
    <w:tbl>
      <w:tblPr>
        <w:tblW w:w="9530" w:type="dxa"/>
        <w:tblCellMar>
          <w:left w:w="0" w:type="dxa"/>
          <w:right w:w="0" w:type="dxa"/>
        </w:tblCellMar>
        <w:tblLook w:val="04A0" w:firstRow="1" w:lastRow="0" w:firstColumn="1" w:lastColumn="0" w:noHBand="0" w:noVBand="1"/>
      </w:tblPr>
      <w:tblGrid>
        <w:gridCol w:w="1761"/>
        <w:gridCol w:w="1210"/>
        <w:gridCol w:w="5457"/>
        <w:gridCol w:w="1184"/>
        <w:gridCol w:w="16"/>
      </w:tblGrid>
      <w:tr w:rsidR="009950E3" w14:paraId="7045A073" w14:textId="77777777" w:rsidTr="00B360DA">
        <w:trPr>
          <w:trHeight w:val="300"/>
        </w:trPr>
        <w:tc>
          <w:tcPr>
            <w:tcW w:w="1495" w:type="dxa"/>
            <w:vMerge w:val="restart"/>
            <w:tcBorders>
              <w:top w:val="single" w:sz="8" w:space="0" w:color="auto"/>
              <w:left w:val="single" w:sz="8" w:space="0" w:color="auto"/>
              <w:bottom w:val="single" w:sz="8" w:space="0" w:color="000000"/>
              <w:right w:val="nil"/>
            </w:tcBorders>
            <w:noWrap/>
            <w:tcMar>
              <w:top w:w="0" w:type="dxa"/>
              <w:left w:w="70" w:type="dxa"/>
              <w:bottom w:w="0" w:type="dxa"/>
              <w:right w:w="70" w:type="dxa"/>
            </w:tcMar>
            <w:vAlign w:val="center"/>
            <w:hideMark/>
          </w:tcPr>
          <w:p w14:paraId="5BE1DEA1" w14:textId="77777777" w:rsidR="009950E3" w:rsidRPr="00D24BDD" w:rsidRDefault="009950E3" w:rsidP="00B360DA">
            <w:pPr>
              <w:jc w:val="center"/>
              <w:rPr>
                <w:b/>
                <w:bCs/>
                <w:color w:val="000000"/>
                <w:lang w:eastAsia="cs-CZ"/>
              </w:rPr>
            </w:pPr>
            <w:proofErr w:type="spellStart"/>
            <w:r>
              <w:rPr>
                <w:b/>
                <w:bCs/>
                <w:color w:val="000000"/>
                <w:lang w:eastAsia="cs-CZ"/>
              </w:rPr>
              <w:t>Holicko</w:t>
            </w:r>
            <w:proofErr w:type="spellEnd"/>
          </w:p>
        </w:tc>
        <w:tc>
          <w:tcPr>
            <w:tcW w:w="1259"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0326A4FA" w14:textId="77777777" w:rsidR="009950E3" w:rsidRPr="00D24BDD" w:rsidRDefault="009950E3" w:rsidP="00B360DA">
            <w:pPr>
              <w:jc w:val="center"/>
              <w:rPr>
                <w:b/>
                <w:bCs/>
                <w:color w:val="000000"/>
                <w:lang w:eastAsia="cs-CZ"/>
              </w:rPr>
            </w:pPr>
            <w:r>
              <w:rPr>
                <w:b/>
                <w:bCs/>
                <w:color w:val="000000"/>
                <w:lang w:eastAsia="cs-CZ"/>
              </w:rPr>
              <w:t>kategorie</w:t>
            </w:r>
          </w:p>
        </w:tc>
        <w:tc>
          <w:tcPr>
            <w:tcW w:w="5780" w:type="dxa"/>
            <w:vMerge w:val="restart"/>
            <w:tcBorders>
              <w:top w:val="single" w:sz="8" w:space="0" w:color="auto"/>
              <w:left w:val="nil"/>
              <w:bottom w:val="single" w:sz="8" w:space="0" w:color="000000"/>
              <w:right w:val="nil"/>
            </w:tcBorders>
            <w:noWrap/>
            <w:tcMar>
              <w:top w:w="0" w:type="dxa"/>
              <w:left w:w="70" w:type="dxa"/>
              <w:bottom w:w="0" w:type="dxa"/>
              <w:right w:w="70" w:type="dxa"/>
            </w:tcMar>
            <w:vAlign w:val="center"/>
            <w:hideMark/>
          </w:tcPr>
          <w:p w14:paraId="7C93C02A" w14:textId="77777777" w:rsidR="009950E3" w:rsidRPr="00D24BDD" w:rsidRDefault="009950E3" w:rsidP="00B360DA">
            <w:pPr>
              <w:jc w:val="center"/>
              <w:rPr>
                <w:b/>
                <w:bCs/>
                <w:color w:val="000000"/>
                <w:lang w:eastAsia="cs-CZ"/>
              </w:rPr>
            </w:pPr>
            <w:proofErr w:type="spellStart"/>
            <w:r>
              <w:rPr>
                <w:b/>
                <w:bCs/>
                <w:color w:val="000000"/>
                <w:lang w:eastAsia="cs-CZ"/>
              </w:rPr>
              <w:t>Obsaditelnost</w:t>
            </w:r>
            <w:proofErr w:type="spellEnd"/>
            <w:r>
              <w:rPr>
                <w:b/>
                <w:bCs/>
                <w:color w:val="000000"/>
                <w:lang w:eastAsia="cs-CZ"/>
              </w:rPr>
              <w:t xml:space="preserve"> cestujících</w:t>
            </w:r>
          </w:p>
        </w:tc>
        <w:tc>
          <w:tcPr>
            <w:tcW w:w="996"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4B40180D" w14:textId="77777777" w:rsidR="009950E3" w:rsidRPr="00D24BDD" w:rsidRDefault="009950E3" w:rsidP="00B360DA">
            <w:pPr>
              <w:jc w:val="center"/>
              <w:rPr>
                <w:b/>
                <w:bCs/>
                <w:color w:val="000000"/>
                <w:lang w:eastAsia="cs-CZ"/>
              </w:rPr>
            </w:pPr>
            <w:r>
              <w:rPr>
                <w:b/>
                <w:bCs/>
                <w:color w:val="000000"/>
                <w:lang w:eastAsia="cs-CZ"/>
              </w:rPr>
              <w:t xml:space="preserve">Počet </w:t>
            </w:r>
            <w:r>
              <w:rPr>
                <w:b/>
                <w:bCs/>
                <w:color w:val="000000"/>
                <w:lang w:eastAsia="cs-CZ"/>
              </w:rPr>
              <w:br/>
              <w:t>Záložních vozidel</w:t>
            </w:r>
          </w:p>
        </w:tc>
        <w:tc>
          <w:tcPr>
            <w:tcW w:w="6" w:type="dxa"/>
            <w:vAlign w:val="center"/>
            <w:hideMark/>
          </w:tcPr>
          <w:p w14:paraId="74E780D0" w14:textId="77777777" w:rsidR="009950E3" w:rsidRDefault="009950E3" w:rsidP="00B360DA">
            <w:pPr>
              <w:rPr>
                <w:rFonts w:ascii="Times New Roman" w:hAnsi="Times New Roman"/>
                <w:sz w:val="20"/>
                <w:szCs w:val="20"/>
                <w:lang w:eastAsia="cs-CZ"/>
              </w:rPr>
            </w:pPr>
          </w:p>
        </w:tc>
      </w:tr>
      <w:tr w:rsidR="009950E3" w14:paraId="18678E6F" w14:textId="77777777" w:rsidTr="00B360DA">
        <w:trPr>
          <w:trHeight w:val="315"/>
        </w:trPr>
        <w:tc>
          <w:tcPr>
            <w:tcW w:w="0" w:type="auto"/>
            <w:vMerge/>
            <w:tcBorders>
              <w:top w:val="single" w:sz="8" w:space="0" w:color="auto"/>
              <w:left w:val="single" w:sz="8" w:space="0" w:color="auto"/>
              <w:bottom w:val="single" w:sz="8" w:space="0" w:color="000000"/>
              <w:right w:val="nil"/>
            </w:tcBorders>
            <w:vAlign w:val="center"/>
            <w:hideMark/>
          </w:tcPr>
          <w:p w14:paraId="3A294367" w14:textId="77777777" w:rsidR="009950E3" w:rsidRPr="00D24BDD" w:rsidRDefault="009950E3" w:rsidP="00B360DA">
            <w:pPr>
              <w:rPr>
                <w:b/>
                <w:bCs/>
                <w:color w:val="000000"/>
                <w:lang w:eastAsia="cs-CZ"/>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0BA859" w14:textId="77777777" w:rsidR="009950E3" w:rsidRPr="00D24BDD" w:rsidRDefault="009950E3" w:rsidP="00B360DA">
            <w:pPr>
              <w:rPr>
                <w:b/>
                <w:bCs/>
                <w:color w:val="000000"/>
                <w:lang w:eastAsia="cs-CZ"/>
              </w:rPr>
            </w:pPr>
          </w:p>
        </w:tc>
        <w:tc>
          <w:tcPr>
            <w:tcW w:w="0" w:type="auto"/>
            <w:vMerge/>
            <w:tcBorders>
              <w:top w:val="single" w:sz="8" w:space="0" w:color="auto"/>
              <w:left w:val="nil"/>
              <w:bottom w:val="single" w:sz="8" w:space="0" w:color="000000"/>
              <w:right w:val="nil"/>
            </w:tcBorders>
            <w:vAlign w:val="center"/>
            <w:hideMark/>
          </w:tcPr>
          <w:p w14:paraId="464647AE" w14:textId="77777777" w:rsidR="009950E3" w:rsidRPr="00D24BDD" w:rsidRDefault="009950E3" w:rsidP="00B360DA">
            <w:pPr>
              <w:rPr>
                <w:b/>
                <w:bCs/>
                <w:color w:val="000000"/>
                <w:lang w:eastAsia="cs-CZ"/>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138C6E4" w14:textId="77777777" w:rsidR="009950E3" w:rsidRPr="00D24BDD" w:rsidRDefault="009950E3" w:rsidP="00B360DA">
            <w:pPr>
              <w:rPr>
                <w:b/>
                <w:bCs/>
                <w:color w:val="000000"/>
                <w:lang w:eastAsia="cs-CZ"/>
              </w:rPr>
            </w:pPr>
          </w:p>
        </w:tc>
        <w:tc>
          <w:tcPr>
            <w:tcW w:w="6" w:type="dxa"/>
            <w:vAlign w:val="center"/>
            <w:hideMark/>
          </w:tcPr>
          <w:p w14:paraId="4A32C2CA" w14:textId="77777777" w:rsidR="009950E3" w:rsidRDefault="009950E3" w:rsidP="00B360DA">
            <w:pPr>
              <w:rPr>
                <w:rFonts w:ascii="Times New Roman" w:hAnsi="Times New Roman"/>
                <w:sz w:val="20"/>
                <w:szCs w:val="20"/>
                <w:lang w:eastAsia="cs-CZ"/>
              </w:rPr>
            </w:pPr>
          </w:p>
        </w:tc>
      </w:tr>
      <w:tr w:rsidR="009950E3" w14:paraId="05603893"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7D00400" w14:textId="77777777" w:rsidR="009950E3" w:rsidRPr="00D24BDD" w:rsidRDefault="009950E3" w:rsidP="00B360DA">
            <w:pPr>
              <w:jc w:val="center"/>
              <w:rPr>
                <w:b/>
                <w:bCs/>
                <w:color w:val="000000"/>
                <w:lang w:eastAsia="cs-CZ"/>
              </w:rPr>
            </w:pPr>
            <w:r>
              <w:rPr>
                <w:b/>
                <w:bCs/>
                <w:color w:val="000000"/>
                <w:lang w:eastAsia="cs-CZ"/>
              </w:rPr>
              <w:t>A</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62365F5F" w14:textId="77777777" w:rsidR="009950E3" w:rsidRPr="00D24BDD" w:rsidRDefault="009950E3" w:rsidP="00B360DA">
            <w:pPr>
              <w:jc w:val="center"/>
              <w:rPr>
                <w:color w:val="000000"/>
                <w:lang w:eastAsia="cs-CZ"/>
              </w:rPr>
            </w:pPr>
            <w:r>
              <w:rPr>
                <w:color w:val="000000"/>
                <w:lang w:eastAsia="cs-CZ"/>
              </w:rPr>
              <w:t>standardní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AF5A484" w14:textId="77777777" w:rsidR="009950E3" w:rsidRPr="00D24BDD" w:rsidRDefault="009950E3" w:rsidP="00B360DA">
            <w:pPr>
              <w:rPr>
                <w:color w:val="000000"/>
                <w:lang w:eastAsia="cs-CZ"/>
              </w:rPr>
            </w:pPr>
            <w:r>
              <w:rPr>
                <w:color w:val="000000"/>
                <w:lang w:eastAsia="cs-CZ"/>
              </w:rPr>
              <w:t>minimálně 45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B5301A" w14:textId="77777777" w:rsidR="009950E3" w:rsidRPr="00D24BDD" w:rsidRDefault="009950E3" w:rsidP="00B360DA">
            <w:pPr>
              <w:jc w:val="center"/>
              <w:rPr>
                <w:color w:val="000000"/>
                <w:lang w:eastAsia="cs-CZ"/>
              </w:rPr>
            </w:pPr>
            <w:r>
              <w:rPr>
                <w:color w:val="000000"/>
                <w:lang w:eastAsia="cs-CZ"/>
              </w:rPr>
              <w:t>2</w:t>
            </w:r>
          </w:p>
        </w:tc>
        <w:tc>
          <w:tcPr>
            <w:tcW w:w="6" w:type="dxa"/>
            <w:vAlign w:val="center"/>
            <w:hideMark/>
          </w:tcPr>
          <w:p w14:paraId="6E03083F" w14:textId="77777777" w:rsidR="009950E3" w:rsidRDefault="009950E3" w:rsidP="00B360DA">
            <w:pPr>
              <w:rPr>
                <w:rFonts w:ascii="Times New Roman" w:hAnsi="Times New Roman"/>
                <w:sz w:val="20"/>
                <w:szCs w:val="20"/>
                <w:lang w:eastAsia="cs-CZ"/>
              </w:rPr>
            </w:pPr>
          </w:p>
        </w:tc>
      </w:tr>
      <w:tr w:rsidR="009950E3" w14:paraId="36C9EB5D"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767113B" w14:textId="77777777" w:rsidR="009950E3" w:rsidRPr="00D24BDD" w:rsidRDefault="009950E3" w:rsidP="00B360DA">
            <w:pPr>
              <w:jc w:val="center"/>
              <w:rPr>
                <w:b/>
                <w:bCs/>
                <w:color w:val="000000"/>
                <w:lang w:eastAsia="cs-CZ"/>
              </w:rPr>
            </w:pPr>
            <w:r>
              <w:rPr>
                <w:b/>
                <w:bCs/>
                <w:color w:val="000000"/>
                <w:lang w:eastAsia="cs-CZ"/>
              </w:rPr>
              <w:t>B</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280CD642" w14:textId="77777777" w:rsidR="009950E3" w:rsidRPr="00D24BDD" w:rsidRDefault="009950E3" w:rsidP="00B360DA">
            <w:pPr>
              <w:jc w:val="center"/>
              <w:rPr>
                <w:color w:val="000000"/>
                <w:lang w:eastAsia="cs-CZ"/>
              </w:rPr>
            </w:pPr>
            <w:r>
              <w:rPr>
                <w:color w:val="000000"/>
                <w:lang w:eastAsia="cs-CZ"/>
              </w:rPr>
              <w:t>střední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F8462F1" w14:textId="77777777" w:rsidR="009950E3" w:rsidRPr="00D24BDD" w:rsidRDefault="009950E3" w:rsidP="00B360DA">
            <w:pPr>
              <w:rPr>
                <w:color w:val="000000"/>
                <w:lang w:eastAsia="cs-CZ"/>
              </w:rPr>
            </w:pPr>
            <w:r>
              <w:rPr>
                <w:color w:val="000000"/>
                <w:lang w:eastAsia="cs-CZ"/>
              </w:rPr>
              <w:t>minimálně 35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D47D88" w14:textId="77777777" w:rsidR="009950E3" w:rsidRPr="00D24BDD" w:rsidRDefault="009950E3" w:rsidP="00B360DA">
            <w:pPr>
              <w:jc w:val="center"/>
              <w:rPr>
                <w:color w:val="000000"/>
                <w:lang w:eastAsia="cs-CZ"/>
              </w:rPr>
            </w:pPr>
            <w:r>
              <w:rPr>
                <w:color w:val="000000"/>
                <w:lang w:eastAsia="cs-CZ"/>
              </w:rPr>
              <w:t>1</w:t>
            </w:r>
          </w:p>
        </w:tc>
        <w:tc>
          <w:tcPr>
            <w:tcW w:w="6" w:type="dxa"/>
            <w:vAlign w:val="center"/>
            <w:hideMark/>
          </w:tcPr>
          <w:p w14:paraId="46E0BD45" w14:textId="77777777" w:rsidR="009950E3" w:rsidRDefault="009950E3" w:rsidP="00B360DA">
            <w:pPr>
              <w:rPr>
                <w:rFonts w:ascii="Times New Roman" w:hAnsi="Times New Roman"/>
                <w:sz w:val="20"/>
                <w:szCs w:val="20"/>
                <w:lang w:eastAsia="cs-CZ"/>
              </w:rPr>
            </w:pPr>
          </w:p>
        </w:tc>
      </w:tr>
      <w:tr w:rsidR="009950E3" w14:paraId="2899544C"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B572CD1" w14:textId="77777777" w:rsidR="009950E3" w:rsidRPr="00D24BDD" w:rsidRDefault="009950E3" w:rsidP="00B360DA">
            <w:pPr>
              <w:jc w:val="center"/>
              <w:rPr>
                <w:b/>
                <w:bCs/>
                <w:color w:val="000000"/>
                <w:lang w:eastAsia="cs-CZ"/>
              </w:rPr>
            </w:pPr>
            <w:r>
              <w:rPr>
                <w:b/>
                <w:bCs/>
                <w:color w:val="000000"/>
                <w:lang w:eastAsia="cs-CZ"/>
              </w:rPr>
              <w:t>C</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5A5F4C8E" w14:textId="77777777" w:rsidR="009950E3" w:rsidRPr="00D24BDD" w:rsidRDefault="009950E3" w:rsidP="00B360DA">
            <w:pPr>
              <w:jc w:val="center"/>
              <w:rPr>
                <w:color w:val="000000"/>
                <w:lang w:eastAsia="cs-CZ"/>
              </w:rPr>
            </w:pPr>
            <w:r>
              <w:rPr>
                <w:color w:val="000000"/>
                <w:lang w:eastAsia="cs-CZ"/>
              </w:rPr>
              <w:t xml:space="preserve">malý </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508BC87" w14:textId="77777777" w:rsidR="009950E3" w:rsidRPr="00D24BDD" w:rsidRDefault="009950E3" w:rsidP="00B360DA">
            <w:pPr>
              <w:rPr>
                <w:color w:val="000000"/>
                <w:lang w:eastAsia="cs-CZ"/>
              </w:rPr>
            </w:pPr>
            <w:r>
              <w:rPr>
                <w:color w:val="000000"/>
                <w:lang w:eastAsia="cs-CZ"/>
              </w:rPr>
              <w:t>minimálně 20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3551D3"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1790C9C5" w14:textId="77777777" w:rsidR="009950E3" w:rsidRDefault="009950E3" w:rsidP="00B360DA">
            <w:pPr>
              <w:rPr>
                <w:rFonts w:ascii="Times New Roman" w:hAnsi="Times New Roman"/>
                <w:sz w:val="20"/>
                <w:szCs w:val="20"/>
                <w:lang w:eastAsia="cs-CZ"/>
              </w:rPr>
            </w:pPr>
          </w:p>
        </w:tc>
      </w:tr>
      <w:tr w:rsidR="009950E3" w14:paraId="6FFCF544" w14:textId="77777777" w:rsidTr="00B360DA">
        <w:trPr>
          <w:trHeight w:val="315"/>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D43B743" w14:textId="77777777" w:rsidR="009950E3" w:rsidRPr="00D24BDD" w:rsidRDefault="009950E3" w:rsidP="00B360DA">
            <w:pPr>
              <w:jc w:val="center"/>
              <w:rPr>
                <w:b/>
                <w:bCs/>
                <w:color w:val="000000"/>
                <w:lang w:eastAsia="cs-CZ"/>
              </w:rPr>
            </w:pPr>
            <w:r>
              <w:rPr>
                <w:b/>
                <w:bCs/>
                <w:color w:val="000000"/>
                <w:lang w:eastAsia="cs-CZ"/>
              </w:rPr>
              <w:t>D</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49DA3C0A" w14:textId="77777777" w:rsidR="009950E3" w:rsidRPr="00D24BDD" w:rsidRDefault="009950E3" w:rsidP="00B360DA">
            <w:pPr>
              <w:jc w:val="center"/>
              <w:rPr>
                <w:color w:val="000000"/>
                <w:lang w:eastAsia="cs-CZ"/>
              </w:rPr>
            </w:pPr>
            <w:r>
              <w:rPr>
                <w:color w:val="000000"/>
                <w:lang w:eastAsia="cs-CZ"/>
              </w:rPr>
              <w:t>velký</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3E1609" w14:textId="000FB6A2" w:rsidR="009950E3" w:rsidRPr="00D24BDD" w:rsidRDefault="004923CD" w:rsidP="00B360DA">
            <w:pPr>
              <w:rPr>
                <w:color w:val="000000"/>
                <w:lang w:eastAsia="cs-CZ"/>
              </w:rPr>
            </w:pPr>
            <w:ins w:id="341" w:author="Leoš Beran" w:date="2020-09-01T10:16:00Z">
              <w:del w:id="342" w:author="David Dvořák" w:date="2020-09-01T23:12:00Z">
                <w:r w:rsidRPr="004923CD" w:rsidDel="00FB0A5F">
                  <w:rPr>
                    <w:color w:val="000000"/>
                    <w:lang w:eastAsia="cs-CZ"/>
                  </w:rPr>
                  <w:delText xml:space="preserve">„Velký autobus“ má kapacitu </w:delText>
                </w:r>
              </w:del>
              <w:r w:rsidRPr="004923CD">
                <w:rPr>
                  <w:color w:val="000000"/>
                  <w:lang w:eastAsia="cs-CZ"/>
                </w:rPr>
                <w:t>minimálně 55 míst pro cestující k sezení, 65 míst pro cestující ke stání a 1 místo pro invalidní vozík</w:t>
              </w:r>
              <w:del w:id="343" w:author="David Dvořák" w:date="2020-09-01T23:12:00Z">
                <w:r w:rsidRPr="004923CD" w:rsidDel="00FB0A5F">
                  <w:rPr>
                    <w:color w:val="000000"/>
                    <w:lang w:eastAsia="cs-CZ"/>
                  </w:rPr>
                  <w:delText>.</w:delText>
                </w:r>
              </w:del>
            </w:ins>
            <w:del w:id="344" w:author="Leoš Beran" w:date="2020-09-01T10:16:00Z">
              <w:r w:rsidR="009950E3" w:rsidDel="004923CD">
                <w:rPr>
                  <w:color w:val="000000"/>
                  <w:lang w:eastAsia="cs-CZ"/>
                </w:rPr>
                <w:delText xml:space="preserve">minimálně 55 sedících, délka min. 14,0 m, </w:delText>
              </w:r>
              <w:r w:rsidR="00AB6863" w:rsidDel="004923CD">
                <w:rPr>
                  <w:color w:val="000000"/>
                  <w:lang w:eastAsia="cs-CZ"/>
                </w:rPr>
                <w:br/>
              </w:r>
              <w:r w:rsidR="009950E3" w:rsidDel="004923CD">
                <w:rPr>
                  <w:color w:val="000000"/>
                  <w:lang w:eastAsia="cs-CZ"/>
                </w:rPr>
                <w:delText>1</w:delText>
              </w:r>
              <w:r w:rsidR="00AB6863" w:rsidDel="004923CD">
                <w:rPr>
                  <w:color w:val="000000"/>
                  <w:lang w:eastAsia="cs-CZ"/>
                </w:rPr>
                <w:delText xml:space="preserve"> </w:delText>
              </w:r>
              <w:r w:rsidR="009950E3" w:rsidDel="004923CD">
                <w:rPr>
                  <w:color w:val="000000"/>
                  <w:lang w:eastAsia="cs-CZ"/>
                </w:rPr>
                <w:delText>invalidní vozík</w:delText>
              </w:r>
            </w:del>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E03F45"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71E81866" w14:textId="77777777" w:rsidR="009950E3" w:rsidRDefault="009950E3" w:rsidP="00B360DA">
            <w:pPr>
              <w:rPr>
                <w:rFonts w:ascii="Times New Roman" w:hAnsi="Times New Roman"/>
                <w:sz w:val="20"/>
                <w:szCs w:val="20"/>
                <w:lang w:eastAsia="cs-CZ"/>
              </w:rPr>
            </w:pPr>
          </w:p>
        </w:tc>
      </w:tr>
      <w:tr w:rsidR="009950E3" w14:paraId="1FB002A3" w14:textId="77777777" w:rsidTr="00B360DA">
        <w:trPr>
          <w:trHeight w:val="315"/>
        </w:trPr>
        <w:tc>
          <w:tcPr>
            <w:tcW w:w="8534" w:type="dxa"/>
            <w:gridSpan w:val="3"/>
            <w:tcBorders>
              <w:top w:val="nil"/>
              <w:left w:val="single" w:sz="8" w:space="0" w:color="auto"/>
              <w:bottom w:val="single" w:sz="8" w:space="0" w:color="auto"/>
              <w:right w:val="nil"/>
            </w:tcBorders>
            <w:noWrap/>
            <w:tcMar>
              <w:top w:w="0" w:type="dxa"/>
              <w:left w:w="70" w:type="dxa"/>
              <w:bottom w:w="0" w:type="dxa"/>
              <w:right w:w="70" w:type="dxa"/>
            </w:tcMar>
            <w:vAlign w:val="bottom"/>
            <w:hideMark/>
          </w:tcPr>
          <w:p w14:paraId="565A276A" w14:textId="77777777" w:rsidR="009950E3" w:rsidRPr="00D24BDD" w:rsidRDefault="009950E3" w:rsidP="00B360DA">
            <w:pPr>
              <w:rPr>
                <w:b/>
                <w:bCs/>
                <w:color w:val="000000"/>
                <w:lang w:eastAsia="cs-CZ"/>
              </w:rPr>
            </w:pPr>
            <w:r>
              <w:rPr>
                <w:b/>
                <w:bCs/>
                <w:color w:val="000000"/>
                <w:lang w:eastAsia="cs-CZ"/>
              </w:rPr>
              <w:t>Celkový počet záložních vozidel</w:t>
            </w:r>
          </w:p>
        </w:tc>
        <w:tc>
          <w:tcPr>
            <w:tcW w:w="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BA6F522" w14:textId="77777777" w:rsidR="009950E3" w:rsidRPr="00D24BDD" w:rsidRDefault="009950E3" w:rsidP="00B360DA">
            <w:pPr>
              <w:jc w:val="center"/>
              <w:rPr>
                <w:b/>
                <w:bCs/>
                <w:color w:val="000000"/>
                <w:lang w:eastAsia="cs-CZ"/>
              </w:rPr>
            </w:pPr>
            <w:r>
              <w:rPr>
                <w:b/>
                <w:bCs/>
                <w:color w:val="000000"/>
                <w:lang w:eastAsia="cs-CZ"/>
              </w:rPr>
              <w:t>3</w:t>
            </w:r>
          </w:p>
        </w:tc>
        <w:tc>
          <w:tcPr>
            <w:tcW w:w="6" w:type="dxa"/>
            <w:vAlign w:val="center"/>
            <w:hideMark/>
          </w:tcPr>
          <w:p w14:paraId="2F16FB36" w14:textId="77777777" w:rsidR="009950E3" w:rsidRDefault="009950E3" w:rsidP="00B360DA">
            <w:pPr>
              <w:rPr>
                <w:rFonts w:ascii="Times New Roman" w:hAnsi="Times New Roman"/>
                <w:sz w:val="20"/>
                <w:szCs w:val="20"/>
                <w:lang w:eastAsia="cs-CZ"/>
              </w:rPr>
            </w:pPr>
          </w:p>
        </w:tc>
      </w:tr>
      <w:tr w:rsidR="009950E3" w14:paraId="1CEB8633" w14:textId="77777777" w:rsidTr="00B360DA">
        <w:trPr>
          <w:trHeight w:val="300"/>
        </w:trPr>
        <w:tc>
          <w:tcPr>
            <w:tcW w:w="1495"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3E61EDA6" w14:textId="77777777" w:rsidR="009950E3" w:rsidRPr="00D24BDD" w:rsidRDefault="009950E3" w:rsidP="00B360DA">
            <w:pPr>
              <w:jc w:val="center"/>
              <w:rPr>
                <w:b/>
                <w:bCs/>
                <w:color w:val="000000"/>
                <w:lang w:eastAsia="cs-CZ"/>
              </w:rPr>
            </w:pPr>
            <w:r>
              <w:rPr>
                <w:b/>
                <w:bCs/>
                <w:color w:val="000000"/>
                <w:lang w:eastAsia="cs-CZ"/>
              </w:rPr>
              <w:t>Chrudimsko</w:t>
            </w:r>
          </w:p>
        </w:tc>
        <w:tc>
          <w:tcPr>
            <w:tcW w:w="1259"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4DE6C941" w14:textId="77777777" w:rsidR="009950E3" w:rsidRPr="00D24BDD" w:rsidRDefault="009950E3" w:rsidP="00B360DA">
            <w:pPr>
              <w:jc w:val="center"/>
              <w:rPr>
                <w:b/>
                <w:bCs/>
                <w:color w:val="000000"/>
                <w:lang w:eastAsia="cs-CZ"/>
              </w:rPr>
            </w:pPr>
            <w:r>
              <w:rPr>
                <w:b/>
                <w:bCs/>
                <w:color w:val="000000"/>
                <w:lang w:eastAsia="cs-CZ"/>
              </w:rPr>
              <w:t>Velikost busu</w:t>
            </w:r>
          </w:p>
        </w:tc>
        <w:tc>
          <w:tcPr>
            <w:tcW w:w="5780" w:type="dxa"/>
            <w:vMerge w:val="restart"/>
            <w:tcBorders>
              <w:top w:val="nil"/>
              <w:left w:val="nil"/>
              <w:bottom w:val="single" w:sz="8" w:space="0" w:color="000000"/>
              <w:right w:val="nil"/>
            </w:tcBorders>
            <w:noWrap/>
            <w:tcMar>
              <w:top w:w="0" w:type="dxa"/>
              <w:left w:w="70" w:type="dxa"/>
              <w:bottom w:w="0" w:type="dxa"/>
              <w:right w:w="70" w:type="dxa"/>
            </w:tcMar>
            <w:vAlign w:val="center"/>
            <w:hideMark/>
          </w:tcPr>
          <w:p w14:paraId="29C39530" w14:textId="77777777" w:rsidR="009950E3" w:rsidRPr="00D24BDD" w:rsidRDefault="009950E3" w:rsidP="00B360DA">
            <w:pPr>
              <w:jc w:val="center"/>
              <w:rPr>
                <w:b/>
                <w:bCs/>
                <w:color w:val="000000"/>
                <w:lang w:eastAsia="cs-CZ"/>
              </w:rPr>
            </w:pPr>
            <w:proofErr w:type="spellStart"/>
            <w:r>
              <w:rPr>
                <w:b/>
                <w:bCs/>
                <w:color w:val="000000"/>
                <w:lang w:eastAsia="cs-CZ"/>
              </w:rPr>
              <w:t>Obsaditelnost</w:t>
            </w:r>
            <w:proofErr w:type="spellEnd"/>
            <w:r>
              <w:rPr>
                <w:b/>
                <w:bCs/>
                <w:color w:val="000000"/>
                <w:lang w:eastAsia="cs-CZ"/>
              </w:rPr>
              <w:t xml:space="preserve"> cestujících</w:t>
            </w:r>
          </w:p>
        </w:tc>
        <w:tc>
          <w:tcPr>
            <w:tcW w:w="996"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4F3F0C5B" w14:textId="77777777" w:rsidR="009950E3" w:rsidRPr="00D24BDD" w:rsidRDefault="009950E3" w:rsidP="00B360DA">
            <w:pPr>
              <w:jc w:val="center"/>
              <w:rPr>
                <w:b/>
                <w:bCs/>
                <w:color w:val="000000"/>
                <w:lang w:eastAsia="cs-CZ"/>
              </w:rPr>
            </w:pPr>
            <w:r>
              <w:rPr>
                <w:b/>
                <w:bCs/>
                <w:color w:val="000000"/>
                <w:lang w:eastAsia="cs-CZ"/>
              </w:rPr>
              <w:t xml:space="preserve">Počet </w:t>
            </w:r>
            <w:r>
              <w:rPr>
                <w:b/>
                <w:bCs/>
                <w:color w:val="000000"/>
                <w:lang w:eastAsia="cs-CZ"/>
              </w:rPr>
              <w:br/>
              <w:t>Záložních vozidel</w:t>
            </w:r>
          </w:p>
        </w:tc>
        <w:tc>
          <w:tcPr>
            <w:tcW w:w="6" w:type="dxa"/>
            <w:vAlign w:val="center"/>
            <w:hideMark/>
          </w:tcPr>
          <w:p w14:paraId="40C9E88F" w14:textId="77777777" w:rsidR="009950E3" w:rsidRDefault="009950E3" w:rsidP="00B360DA">
            <w:pPr>
              <w:rPr>
                <w:rFonts w:ascii="Times New Roman" w:hAnsi="Times New Roman"/>
                <w:sz w:val="20"/>
                <w:szCs w:val="20"/>
                <w:lang w:eastAsia="cs-CZ"/>
              </w:rPr>
            </w:pPr>
          </w:p>
        </w:tc>
      </w:tr>
      <w:tr w:rsidR="009950E3" w14:paraId="053A1F35" w14:textId="77777777" w:rsidTr="00B360DA">
        <w:trPr>
          <w:trHeight w:val="315"/>
        </w:trPr>
        <w:tc>
          <w:tcPr>
            <w:tcW w:w="0" w:type="auto"/>
            <w:vMerge/>
            <w:tcBorders>
              <w:top w:val="nil"/>
              <w:left w:val="single" w:sz="8" w:space="0" w:color="auto"/>
              <w:bottom w:val="single" w:sz="8" w:space="0" w:color="000000"/>
              <w:right w:val="single" w:sz="8" w:space="0" w:color="auto"/>
            </w:tcBorders>
            <w:vAlign w:val="center"/>
            <w:hideMark/>
          </w:tcPr>
          <w:p w14:paraId="12881A9D"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single" w:sz="8" w:space="0" w:color="auto"/>
            </w:tcBorders>
            <w:vAlign w:val="center"/>
            <w:hideMark/>
          </w:tcPr>
          <w:p w14:paraId="0A71A279"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nil"/>
            </w:tcBorders>
            <w:vAlign w:val="center"/>
            <w:hideMark/>
          </w:tcPr>
          <w:p w14:paraId="4472C097" w14:textId="77777777" w:rsidR="009950E3" w:rsidRPr="00D24BDD" w:rsidRDefault="009950E3" w:rsidP="00B360DA">
            <w:pPr>
              <w:rPr>
                <w:b/>
                <w:bCs/>
                <w:color w:val="000000"/>
                <w:lang w:eastAsia="cs-CZ"/>
              </w:rPr>
            </w:pPr>
          </w:p>
        </w:tc>
        <w:tc>
          <w:tcPr>
            <w:tcW w:w="0" w:type="auto"/>
            <w:vMerge/>
            <w:tcBorders>
              <w:top w:val="nil"/>
              <w:left w:val="single" w:sz="8" w:space="0" w:color="auto"/>
              <w:bottom w:val="single" w:sz="8" w:space="0" w:color="000000"/>
              <w:right w:val="single" w:sz="8" w:space="0" w:color="auto"/>
            </w:tcBorders>
            <w:vAlign w:val="center"/>
            <w:hideMark/>
          </w:tcPr>
          <w:p w14:paraId="01534962" w14:textId="77777777" w:rsidR="009950E3" w:rsidRPr="00D24BDD" w:rsidRDefault="009950E3" w:rsidP="00B360DA">
            <w:pPr>
              <w:rPr>
                <w:b/>
                <w:bCs/>
                <w:color w:val="000000"/>
                <w:lang w:eastAsia="cs-CZ"/>
              </w:rPr>
            </w:pPr>
          </w:p>
        </w:tc>
        <w:tc>
          <w:tcPr>
            <w:tcW w:w="6" w:type="dxa"/>
            <w:vAlign w:val="center"/>
            <w:hideMark/>
          </w:tcPr>
          <w:p w14:paraId="7332F6FC" w14:textId="77777777" w:rsidR="009950E3" w:rsidRDefault="009950E3" w:rsidP="00B360DA">
            <w:pPr>
              <w:rPr>
                <w:rFonts w:ascii="Times New Roman" w:hAnsi="Times New Roman"/>
                <w:sz w:val="20"/>
                <w:szCs w:val="20"/>
                <w:lang w:eastAsia="cs-CZ"/>
              </w:rPr>
            </w:pPr>
          </w:p>
        </w:tc>
      </w:tr>
      <w:tr w:rsidR="009950E3" w14:paraId="6FD55CDB"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CBE46F" w14:textId="77777777" w:rsidR="009950E3" w:rsidRPr="00D24BDD" w:rsidRDefault="009950E3" w:rsidP="00B360DA">
            <w:pPr>
              <w:jc w:val="center"/>
              <w:rPr>
                <w:b/>
                <w:bCs/>
                <w:color w:val="000000"/>
                <w:lang w:eastAsia="cs-CZ"/>
              </w:rPr>
            </w:pPr>
            <w:r>
              <w:rPr>
                <w:b/>
                <w:bCs/>
                <w:color w:val="000000"/>
                <w:lang w:eastAsia="cs-CZ"/>
              </w:rPr>
              <w:t>A</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2607484C" w14:textId="77777777" w:rsidR="009950E3" w:rsidRPr="00D24BDD" w:rsidRDefault="009950E3" w:rsidP="00B360DA">
            <w:pPr>
              <w:jc w:val="center"/>
              <w:rPr>
                <w:color w:val="000000"/>
                <w:lang w:eastAsia="cs-CZ"/>
              </w:rPr>
            </w:pPr>
            <w:r>
              <w:rPr>
                <w:color w:val="000000"/>
                <w:lang w:eastAsia="cs-CZ"/>
              </w:rPr>
              <w:t>standardní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6D5A83" w14:textId="77777777" w:rsidR="009950E3" w:rsidRPr="00D24BDD" w:rsidRDefault="009950E3" w:rsidP="00B360DA">
            <w:pPr>
              <w:rPr>
                <w:color w:val="000000"/>
                <w:lang w:eastAsia="cs-CZ"/>
              </w:rPr>
            </w:pPr>
            <w:r>
              <w:rPr>
                <w:color w:val="000000"/>
                <w:lang w:eastAsia="cs-CZ"/>
              </w:rPr>
              <w:t>minimálně 45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361154" w14:textId="77777777" w:rsidR="009950E3" w:rsidRPr="00D24BDD" w:rsidRDefault="009950E3" w:rsidP="00B360DA">
            <w:pPr>
              <w:jc w:val="center"/>
              <w:rPr>
                <w:color w:val="000000"/>
                <w:lang w:eastAsia="cs-CZ"/>
              </w:rPr>
            </w:pPr>
            <w:r>
              <w:rPr>
                <w:color w:val="000000"/>
                <w:lang w:eastAsia="cs-CZ"/>
              </w:rPr>
              <w:t>1</w:t>
            </w:r>
          </w:p>
        </w:tc>
        <w:tc>
          <w:tcPr>
            <w:tcW w:w="6" w:type="dxa"/>
            <w:vAlign w:val="center"/>
            <w:hideMark/>
          </w:tcPr>
          <w:p w14:paraId="7B43B721" w14:textId="77777777" w:rsidR="009950E3" w:rsidRDefault="009950E3" w:rsidP="00B360DA">
            <w:pPr>
              <w:rPr>
                <w:rFonts w:ascii="Times New Roman" w:hAnsi="Times New Roman"/>
                <w:sz w:val="20"/>
                <w:szCs w:val="20"/>
                <w:lang w:eastAsia="cs-CZ"/>
              </w:rPr>
            </w:pPr>
          </w:p>
        </w:tc>
      </w:tr>
      <w:tr w:rsidR="009950E3" w14:paraId="4632FAC9"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7581EBD" w14:textId="77777777" w:rsidR="009950E3" w:rsidRPr="00D24BDD" w:rsidRDefault="009950E3" w:rsidP="00B360DA">
            <w:pPr>
              <w:jc w:val="center"/>
              <w:rPr>
                <w:b/>
                <w:bCs/>
                <w:color w:val="000000"/>
                <w:lang w:eastAsia="cs-CZ"/>
              </w:rPr>
            </w:pPr>
            <w:r>
              <w:rPr>
                <w:b/>
                <w:bCs/>
                <w:color w:val="000000"/>
                <w:lang w:eastAsia="cs-CZ"/>
              </w:rPr>
              <w:t>B</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3AA02921" w14:textId="77777777" w:rsidR="009950E3" w:rsidRPr="00D24BDD" w:rsidRDefault="009950E3" w:rsidP="00B360DA">
            <w:pPr>
              <w:jc w:val="center"/>
              <w:rPr>
                <w:color w:val="000000"/>
                <w:lang w:eastAsia="cs-CZ"/>
              </w:rPr>
            </w:pPr>
            <w:r>
              <w:rPr>
                <w:color w:val="000000"/>
                <w:lang w:eastAsia="cs-CZ"/>
              </w:rPr>
              <w:t>střední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D56A31E" w14:textId="77777777" w:rsidR="009950E3" w:rsidRPr="00D24BDD" w:rsidRDefault="009950E3" w:rsidP="00B360DA">
            <w:pPr>
              <w:rPr>
                <w:color w:val="000000"/>
                <w:lang w:eastAsia="cs-CZ"/>
              </w:rPr>
            </w:pPr>
            <w:r>
              <w:rPr>
                <w:color w:val="000000"/>
                <w:lang w:eastAsia="cs-CZ"/>
              </w:rPr>
              <w:t>minimálně 35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BC7E5A" w14:textId="77777777" w:rsidR="009950E3" w:rsidRPr="00D24BDD" w:rsidRDefault="009950E3" w:rsidP="00B360DA">
            <w:pPr>
              <w:jc w:val="center"/>
              <w:rPr>
                <w:color w:val="000000"/>
                <w:lang w:eastAsia="cs-CZ"/>
              </w:rPr>
            </w:pPr>
            <w:r>
              <w:rPr>
                <w:color w:val="000000"/>
                <w:lang w:eastAsia="cs-CZ"/>
              </w:rPr>
              <w:t>3</w:t>
            </w:r>
          </w:p>
        </w:tc>
        <w:tc>
          <w:tcPr>
            <w:tcW w:w="6" w:type="dxa"/>
            <w:vAlign w:val="center"/>
            <w:hideMark/>
          </w:tcPr>
          <w:p w14:paraId="2D483556" w14:textId="77777777" w:rsidR="009950E3" w:rsidRDefault="009950E3" w:rsidP="00B360DA">
            <w:pPr>
              <w:rPr>
                <w:rFonts w:ascii="Times New Roman" w:hAnsi="Times New Roman"/>
                <w:sz w:val="20"/>
                <w:szCs w:val="20"/>
                <w:lang w:eastAsia="cs-CZ"/>
              </w:rPr>
            </w:pPr>
          </w:p>
        </w:tc>
      </w:tr>
      <w:tr w:rsidR="009950E3" w14:paraId="0A96E181"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CCBC2FE" w14:textId="77777777" w:rsidR="009950E3" w:rsidRPr="00D24BDD" w:rsidRDefault="009950E3" w:rsidP="00B360DA">
            <w:pPr>
              <w:jc w:val="center"/>
              <w:rPr>
                <w:b/>
                <w:bCs/>
                <w:color w:val="000000"/>
                <w:lang w:eastAsia="cs-CZ"/>
              </w:rPr>
            </w:pPr>
            <w:r>
              <w:rPr>
                <w:b/>
                <w:bCs/>
                <w:color w:val="000000"/>
                <w:lang w:eastAsia="cs-CZ"/>
              </w:rPr>
              <w:t>C</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2004592D" w14:textId="77777777" w:rsidR="009950E3" w:rsidRPr="00D24BDD" w:rsidRDefault="009950E3" w:rsidP="00B360DA">
            <w:pPr>
              <w:jc w:val="center"/>
              <w:rPr>
                <w:color w:val="000000"/>
                <w:lang w:eastAsia="cs-CZ"/>
              </w:rPr>
            </w:pPr>
            <w:r>
              <w:rPr>
                <w:color w:val="000000"/>
                <w:lang w:eastAsia="cs-CZ"/>
              </w:rPr>
              <w:t xml:space="preserve">malý </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1DDD116" w14:textId="77777777" w:rsidR="009950E3" w:rsidRPr="00D24BDD" w:rsidRDefault="009950E3" w:rsidP="00B360DA">
            <w:pPr>
              <w:rPr>
                <w:color w:val="000000"/>
                <w:lang w:eastAsia="cs-CZ"/>
              </w:rPr>
            </w:pPr>
            <w:r>
              <w:rPr>
                <w:color w:val="000000"/>
                <w:lang w:eastAsia="cs-CZ"/>
              </w:rPr>
              <w:t>minimálně 20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AB2C9C"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62DB1A90" w14:textId="77777777" w:rsidR="009950E3" w:rsidRDefault="009950E3" w:rsidP="00B360DA">
            <w:pPr>
              <w:rPr>
                <w:rFonts w:ascii="Times New Roman" w:hAnsi="Times New Roman"/>
                <w:sz w:val="20"/>
                <w:szCs w:val="20"/>
                <w:lang w:eastAsia="cs-CZ"/>
              </w:rPr>
            </w:pPr>
          </w:p>
        </w:tc>
      </w:tr>
      <w:tr w:rsidR="009950E3" w14:paraId="7A671ED5" w14:textId="77777777" w:rsidTr="00B360DA">
        <w:trPr>
          <w:trHeight w:val="315"/>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955C783" w14:textId="77777777" w:rsidR="009950E3" w:rsidRPr="00D24BDD" w:rsidRDefault="009950E3" w:rsidP="00B360DA">
            <w:pPr>
              <w:jc w:val="center"/>
              <w:rPr>
                <w:b/>
                <w:bCs/>
                <w:color w:val="000000"/>
                <w:lang w:eastAsia="cs-CZ"/>
              </w:rPr>
            </w:pPr>
            <w:r>
              <w:rPr>
                <w:b/>
                <w:bCs/>
                <w:color w:val="000000"/>
                <w:lang w:eastAsia="cs-CZ"/>
              </w:rPr>
              <w:t>D</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4AD3C887" w14:textId="77777777" w:rsidR="009950E3" w:rsidRPr="00D24BDD" w:rsidRDefault="009950E3" w:rsidP="00B360DA">
            <w:pPr>
              <w:jc w:val="center"/>
              <w:rPr>
                <w:color w:val="000000"/>
                <w:lang w:eastAsia="cs-CZ"/>
              </w:rPr>
            </w:pPr>
            <w:r>
              <w:rPr>
                <w:color w:val="000000"/>
                <w:lang w:eastAsia="cs-CZ"/>
              </w:rPr>
              <w:t>velký</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C0B803" w14:textId="61D9FCE6" w:rsidR="009950E3" w:rsidRPr="00D24BDD" w:rsidRDefault="004923CD" w:rsidP="00B360DA">
            <w:pPr>
              <w:rPr>
                <w:color w:val="000000"/>
                <w:lang w:eastAsia="cs-CZ"/>
              </w:rPr>
            </w:pPr>
            <w:ins w:id="345" w:author="Leoš Beran" w:date="2020-09-01T10:16:00Z">
              <w:del w:id="346" w:author="David Dvořák" w:date="2020-09-01T23:12:00Z">
                <w:r w:rsidRPr="004923CD" w:rsidDel="00FB0A5F">
                  <w:rPr>
                    <w:color w:val="000000"/>
                    <w:lang w:eastAsia="cs-CZ"/>
                  </w:rPr>
                  <w:delText xml:space="preserve">„Velký autobus“ má kapacitu </w:delText>
                </w:r>
              </w:del>
              <w:r w:rsidRPr="004923CD">
                <w:rPr>
                  <w:color w:val="000000"/>
                  <w:lang w:eastAsia="cs-CZ"/>
                </w:rPr>
                <w:t>minimálně 55 míst pro cestující k sezení, 65 míst pro cestující ke stání a 1 místo pro invalidní vozík</w:t>
              </w:r>
              <w:del w:id="347" w:author="David Dvořák" w:date="2020-09-01T23:12:00Z">
                <w:r w:rsidRPr="004923CD" w:rsidDel="00FB0A5F">
                  <w:rPr>
                    <w:color w:val="000000"/>
                    <w:lang w:eastAsia="cs-CZ"/>
                  </w:rPr>
                  <w:delText>.</w:delText>
                </w:r>
              </w:del>
            </w:ins>
            <w:del w:id="348" w:author="Leoš Beran" w:date="2020-09-01T10:16:00Z">
              <w:r w:rsidR="009950E3" w:rsidDel="004923CD">
                <w:rPr>
                  <w:color w:val="000000"/>
                  <w:lang w:eastAsia="cs-CZ"/>
                </w:rPr>
                <w:delText xml:space="preserve">minimálně 55 sedících, délka min. 14,0 m, </w:delText>
              </w:r>
              <w:r w:rsidR="00AB6863" w:rsidDel="004923CD">
                <w:rPr>
                  <w:color w:val="000000"/>
                  <w:lang w:eastAsia="cs-CZ"/>
                </w:rPr>
                <w:br/>
              </w:r>
              <w:r w:rsidR="009950E3" w:rsidDel="004923CD">
                <w:rPr>
                  <w:color w:val="000000"/>
                  <w:lang w:eastAsia="cs-CZ"/>
                </w:rPr>
                <w:delText>1</w:delText>
              </w:r>
              <w:r w:rsidR="00AB6863" w:rsidDel="004923CD">
                <w:rPr>
                  <w:color w:val="000000"/>
                  <w:lang w:eastAsia="cs-CZ"/>
                </w:rPr>
                <w:delText xml:space="preserve"> </w:delText>
              </w:r>
              <w:r w:rsidR="009950E3" w:rsidDel="004923CD">
                <w:rPr>
                  <w:color w:val="000000"/>
                  <w:lang w:eastAsia="cs-CZ"/>
                </w:rPr>
                <w:delText>invalidní vozík</w:delText>
              </w:r>
            </w:del>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60242E"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5058D16D" w14:textId="77777777" w:rsidR="009950E3" w:rsidRDefault="009950E3" w:rsidP="00B360DA">
            <w:pPr>
              <w:rPr>
                <w:rFonts w:ascii="Times New Roman" w:hAnsi="Times New Roman"/>
                <w:sz w:val="20"/>
                <w:szCs w:val="20"/>
                <w:lang w:eastAsia="cs-CZ"/>
              </w:rPr>
            </w:pPr>
          </w:p>
        </w:tc>
      </w:tr>
      <w:tr w:rsidR="009950E3" w14:paraId="019B55BB" w14:textId="77777777" w:rsidTr="00B360DA">
        <w:trPr>
          <w:trHeight w:val="315"/>
        </w:trPr>
        <w:tc>
          <w:tcPr>
            <w:tcW w:w="8534" w:type="dxa"/>
            <w:gridSpan w:val="3"/>
            <w:tcBorders>
              <w:top w:val="nil"/>
              <w:left w:val="single" w:sz="8" w:space="0" w:color="auto"/>
              <w:bottom w:val="single" w:sz="8" w:space="0" w:color="auto"/>
              <w:right w:val="nil"/>
            </w:tcBorders>
            <w:noWrap/>
            <w:tcMar>
              <w:top w:w="0" w:type="dxa"/>
              <w:left w:w="70" w:type="dxa"/>
              <w:bottom w:w="0" w:type="dxa"/>
              <w:right w:w="70" w:type="dxa"/>
            </w:tcMar>
            <w:vAlign w:val="bottom"/>
            <w:hideMark/>
          </w:tcPr>
          <w:p w14:paraId="6116C238" w14:textId="77777777" w:rsidR="009950E3" w:rsidRPr="00D24BDD" w:rsidRDefault="009950E3" w:rsidP="00B360DA">
            <w:pPr>
              <w:rPr>
                <w:b/>
                <w:bCs/>
                <w:color w:val="000000"/>
                <w:lang w:eastAsia="cs-CZ"/>
              </w:rPr>
            </w:pPr>
            <w:r>
              <w:rPr>
                <w:b/>
                <w:bCs/>
                <w:color w:val="000000"/>
                <w:lang w:eastAsia="cs-CZ"/>
              </w:rPr>
              <w:t>Celkový počet záložních vozidel</w:t>
            </w:r>
          </w:p>
        </w:tc>
        <w:tc>
          <w:tcPr>
            <w:tcW w:w="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125CD76" w14:textId="77777777" w:rsidR="009950E3" w:rsidRPr="00D24BDD" w:rsidRDefault="009950E3" w:rsidP="00B360DA">
            <w:pPr>
              <w:jc w:val="center"/>
              <w:rPr>
                <w:b/>
                <w:bCs/>
                <w:color w:val="000000"/>
                <w:lang w:eastAsia="cs-CZ"/>
              </w:rPr>
            </w:pPr>
            <w:r>
              <w:rPr>
                <w:b/>
                <w:bCs/>
                <w:color w:val="000000"/>
                <w:lang w:eastAsia="cs-CZ"/>
              </w:rPr>
              <w:t>4</w:t>
            </w:r>
          </w:p>
        </w:tc>
        <w:tc>
          <w:tcPr>
            <w:tcW w:w="6" w:type="dxa"/>
            <w:vAlign w:val="center"/>
            <w:hideMark/>
          </w:tcPr>
          <w:p w14:paraId="62481004" w14:textId="77777777" w:rsidR="009950E3" w:rsidRDefault="009950E3" w:rsidP="00B360DA">
            <w:pPr>
              <w:rPr>
                <w:rFonts w:ascii="Times New Roman" w:hAnsi="Times New Roman"/>
                <w:sz w:val="20"/>
                <w:szCs w:val="20"/>
                <w:lang w:eastAsia="cs-CZ"/>
              </w:rPr>
            </w:pPr>
          </w:p>
        </w:tc>
      </w:tr>
      <w:tr w:rsidR="009950E3" w14:paraId="732D1F96" w14:textId="77777777" w:rsidTr="00B360DA">
        <w:trPr>
          <w:trHeight w:val="300"/>
        </w:trPr>
        <w:tc>
          <w:tcPr>
            <w:tcW w:w="1495"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3F34861B" w14:textId="77777777" w:rsidR="009950E3" w:rsidRPr="00D24BDD" w:rsidRDefault="009950E3" w:rsidP="00B360DA">
            <w:pPr>
              <w:jc w:val="center"/>
              <w:rPr>
                <w:b/>
                <w:bCs/>
                <w:color w:val="000000"/>
                <w:lang w:eastAsia="cs-CZ"/>
              </w:rPr>
            </w:pPr>
            <w:r>
              <w:rPr>
                <w:b/>
                <w:bCs/>
                <w:color w:val="000000"/>
                <w:lang w:eastAsia="cs-CZ"/>
              </w:rPr>
              <w:t>Jevíčsko</w:t>
            </w:r>
          </w:p>
        </w:tc>
        <w:tc>
          <w:tcPr>
            <w:tcW w:w="1259"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5D0982DD" w14:textId="77777777" w:rsidR="009950E3" w:rsidRPr="00D24BDD" w:rsidRDefault="009950E3" w:rsidP="00B360DA">
            <w:pPr>
              <w:jc w:val="center"/>
              <w:rPr>
                <w:b/>
                <w:bCs/>
                <w:color w:val="000000"/>
                <w:lang w:eastAsia="cs-CZ"/>
              </w:rPr>
            </w:pPr>
            <w:r>
              <w:rPr>
                <w:b/>
                <w:bCs/>
                <w:color w:val="000000"/>
                <w:lang w:eastAsia="cs-CZ"/>
              </w:rPr>
              <w:t>Velikost busu</w:t>
            </w:r>
          </w:p>
        </w:tc>
        <w:tc>
          <w:tcPr>
            <w:tcW w:w="5780"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50EE4169" w14:textId="77777777" w:rsidR="009950E3" w:rsidRPr="00D24BDD" w:rsidRDefault="009950E3" w:rsidP="00B360DA">
            <w:pPr>
              <w:jc w:val="center"/>
              <w:rPr>
                <w:b/>
                <w:bCs/>
                <w:color w:val="000000"/>
                <w:lang w:eastAsia="cs-CZ"/>
              </w:rPr>
            </w:pPr>
            <w:proofErr w:type="spellStart"/>
            <w:r>
              <w:rPr>
                <w:b/>
                <w:bCs/>
                <w:color w:val="000000"/>
                <w:lang w:eastAsia="cs-CZ"/>
              </w:rPr>
              <w:t>Obsaditelnost</w:t>
            </w:r>
            <w:proofErr w:type="spellEnd"/>
            <w:r>
              <w:rPr>
                <w:b/>
                <w:bCs/>
                <w:color w:val="000000"/>
                <w:lang w:eastAsia="cs-CZ"/>
              </w:rPr>
              <w:t xml:space="preserve"> cestujících</w:t>
            </w:r>
          </w:p>
        </w:tc>
        <w:tc>
          <w:tcPr>
            <w:tcW w:w="996" w:type="dxa"/>
            <w:vMerge w:val="restart"/>
            <w:tcBorders>
              <w:top w:val="nil"/>
              <w:left w:val="nil"/>
              <w:bottom w:val="single" w:sz="8" w:space="0" w:color="000000"/>
              <w:right w:val="single" w:sz="8" w:space="0" w:color="auto"/>
            </w:tcBorders>
            <w:tcMar>
              <w:top w:w="0" w:type="dxa"/>
              <w:left w:w="70" w:type="dxa"/>
              <w:bottom w:w="0" w:type="dxa"/>
              <w:right w:w="70" w:type="dxa"/>
            </w:tcMar>
            <w:vAlign w:val="bottom"/>
            <w:hideMark/>
          </w:tcPr>
          <w:p w14:paraId="5F502CEA" w14:textId="77777777" w:rsidR="009950E3" w:rsidRPr="00D24BDD" w:rsidRDefault="009950E3" w:rsidP="00B360DA">
            <w:pPr>
              <w:jc w:val="center"/>
              <w:rPr>
                <w:b/>
                <w:bCs/>
                <w:color w:val="000000"/>
                <w:lang w:eastAsia="cs-CZ"/>
              </w:rPr>
            </w:pPr>
            <w:r>
              <w:rPr>
                <w:b/>
                <w:bCs/>
                <w:color w:val="000000"/>
                <w:lang w:eastAsia="cs-CZ"/>
              </w:rPr>
              <w:t xml:space="preserve">Počet </w:t>
            </w:r>
            <w:r>
              <w:rPr>
                <w:b/>
                <w:bCs/>
                <w:color w:val="000000"/>
                <w:lang w:eastAsia="cs-CZ"/>
              </w:rPr>
              <w:br/>
              <w:t>Záložních vozidel</w:t>
            </w:r>
          </w:p>
        </w:tc>
        <w:tc>
          <w:tcPr>
            <w:tcW w:w="6" w:type="dxa"/>
            <w:vAlign w:val="center"/>
            <w:hideMark/>
          </w:tcPr>
          <w:p w14:paraId="21D7E9B2" w14:textId="77777777" w:rsidR="009950E3" w:rsidRDefault="009950E3" w:rsidP="00B360DA">
            <w:pPr>
              <w:rPr>
                <w:rFonts w:ascii="Times New Roman" w:hAnsi="Times New Roman"/>
                <w:sz w:val="20"/>
                <w:szCs w:val="20"/>
                <w:lang w:eastAsia="cs-CZ"/>
              </w:rPr>
            </w:pPr>
          </w:p>
        </w:tc>
      </w:tr>
      <w:tr w:rsidR="009950E3" w14:paraId="195796A8" w14:textId="77777777" w:rsidTr="00B360DA">
        <w:trPr>
          <w:trHeight w:val="315"/>
        </w:trPr>
        <w:tc>
          <w:tcPr>
            <w:tcW w:w="0" w:type="auto"/>
            <w:vMerge/>
            <w:tcBorders>
              <w:top w:val="nil"/>
              <w:left w:val="single" w:sz="8" w:space="0" w:color="auto"/>
              <w:bottom w:val="single" w:sz="8" w:space="0" w:color="000000"/>
              <w:right w:val="single" w:sz="8" w:space="0" w:color="auto"/>
            </w:tcBorders>
            <w:vAlign w:val="center"/>
            <w:hideMark/>
          </w:tcPr>
          <w:p w14:paraId="2521BA1A"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single" w:sz="8" w:space="0" w:color="auto"/>
            </w:tcBorders>
            <w:vAlign w:val="center"/>
            <w:hideMark/>
          </w:tcPr>
          <w:p w14:paraId="19ED2D9F"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single" w:sz="8" w:space="0" w:color="auto"/>
            </w:tcBorders>
            <w:vAlign w:val="center"/>
            <w:hideMark/>
          </w:tcPr>
          <w:p w14:paraId="3AFBECC0"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single" w:sz="8" w:space="0" w:color="auto"/>
            </w:tcBorders>
            <w:vAlign w:val="center"/>
            <w:hideMark/>
          </w:tcPr>
          <w:p w14:paraId="6DB6603B" w14:textId="77777777" w:rsidR="009950E3" w:rsidRPr="00D24BDD" w:rsidRDefault="009950E3" w:rsidP="00B360DA">
            <w:pPr>
              <w:rPr>
                <w:b/>
                <w:bCs/>
                <w:color w:val="000000"/>
                <w:lang w:eastAsia="cs-CZ"/>
              </w:rPr>
            </w:pPr>
          </w:p>
        </w:tc>
        <w:tc>
          <w:tcPr>
            <w:tcW w:w="6" w:type="dxa"/>
            <w:vAlign w:val="center"/>
            <w:hideMark/>
          </w:tcPr>
          <w:p w14:paraId="0896B983" w14:textId="77777777" w:rsidR="009950E3" w:rsidRDefault="009950E3" w:rsidP="00B360DA">
            <w:pPr>
              <w:rPr>
                <w:rFonts w:ascii="Times New Roman" w:hAnsi="Times New Roman"/>
                <w:sz w:val="20"/>
                <w:szCs w:val="20"/>
                <w:lang w:eastAsia="cs-CZ"/>
              </w:rPr>
            </w:pPr>
          </w:p>
        </w:tc>
      </w:tr>
      <w:tr w:rsidR="009950E3" w14:paraId="52034DB9"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03B6A1F" w14:textId="77777777" w:rsidR="009950E3" w:rsidRPr="00D24BDD" w:rsidRDefault="009950E3" w:rsidP="00B360DA">
            <w:pPr>
              <w:jc w:val="center"/>
              <w:rPr>
                <w:b/>
                <w:bCs/>
                <w:color w:val="000000"/>
                <w:lang w:eastAsia="cs-CZ"/>
              </w:rPr>
            </w:pPr>
            <w:r>
              <w:rPr>
                <w:b/>
                <w:bCs/>
                <w:color w:val="000000"/>
                <w:lang w:eastAsia="cs-CZ"/>
              </w:rPr>
              <w:t>A</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1262FEDB" w14:textId="77777777" w:rsidR="009950E3" w:rsidRPr="00D24BDD" w:rsidRDefault="009950E3" w:rsidP="00B360DA">
            <w:pPr>
              <w:jc w:val="center"/>
              <w:rPr>
                <w:color w:val="000000"/>
                <w:lang w:eastAsia="cs-CZ"/>
              </w:rPr>
            </w:pPr>
            <w:r>
              <w:rPr>
                <w:color w:val="000000"/>
                <w:lang w:eastAsia="cs-CZ"/>
              </w:rPr>
              <w:t>standardní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AD7D7FE" w14:textId="77777777" w:rsidR="009950E3" w:rsidRPr="00D24BDD" w:rsidRDefault="009950E3" w:rsidP="00B360DA">
            <w:pPr>
              <w:rPr>
                <w:color w:val="000000"/>
                <w:lang w:eastAsia="cs-CZ"/>
              </w:rPr>
            </w:pPr>
            <w:r>
              <w:rPr>
                <w:color w:val="000000"/>
                <w:lang w:eastAsia="cs-CZ"/>
              </w:rPr>
              <w:t>minimálně 45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863391"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48752B1A" w14:textId="77777777" w:rsidR="009950E3" w:rsidRDefault="009950E3" w:rsidP="00B360DA">
            <w:pPr>
              <w:rPr>
                <w:rFonts w:ascii="Times New Roman" w:hAnsi="Times New Roman"/>
                <w:sz w:val="20"/>
                <w:szCs w:val="20"/>
                <w:lang w:eastAsia="cs-CZ"/>
              </w:rPr>
            </w:pPr>
          </w:p>
        </w:tc>
      </w:tr>
      <w:tr w:rsidR="009950E3" w14:paraId="51C5AB50"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3C9A4C5" w14:textId="77777777" w:rsidR="009950E3" w:rsidRPr="00D24BDD" w:rsidRDefault="009950E3" w:rsidP="00B360DA">
            <w:pPr>
              <w:jc w:val="center"/>
              <w:rPr>
                <w:b/>
                <w:bCs/>
                <w:color w:val="000000"/>
                <w:lang w:eastAsia="cs-CZ"/>
              </w:rPr>
            </w:pPr>
            <w:r>
              <w:rPr>
                <w:b/>
                <w:bCs/>
                <w:color w:val="000000"/>
                <w:lang w:eastAsia="cs-CZ"/>
              </w:rPr>
              <w:t>B</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49C30F5A" w14:textId="77777777" w:rsidR="009950E3" w:rsidRPr="00D24BDD" w:rsidRDefault="009950E3" w:rsidP="00B360DA">
            <w:pPr>
              <w:jc w:val="center"/>
              <w:rPr>
                <w:color w:val="000000"/>
                <w:lang w:eastAsia="cs-CZ"/>
              </w:rPr>
            </w:pPr>
            <w:r>
              <w:rPr>
                <w:color w:val="000000"/>
                <w:lang w:eastAsia="cs-CZ"/>
              </w:rPr>
              <w:t>střední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B30DE37" w14:textId="77777777" w:rsidR="009950E3" w:rsidRPr="00D24BDD" w:rsidRDefault="009950E3" w:rsidP="00B360DA">
            <w:pPr>
              <w:rPr>
                <w:color w:val="000000"/>
                <w:lang w:eastAsia="cs-CZ"/>
              </w:rPr>
            </w:pPr>
            <w:r>
              <w:rPr>
                <w:color w:val="000000"/>
                <w:lang w:eastAsia="cs-CZ"/>
              </w:rPr>
              <w:t>minimálně 35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C9BABE" w14:textId="77777777" w:rsidR="009950E3" w:rsidRPr="00D24BDD" w:rsidRDefault="009950E3" w:rsidP="00B360DA">
            <w:pPr>
              <w:jc w:val="center"/>
              <w:rPr>
                <w:color w:val="000000"/>
                <w:lang w:eastAsia="cs-CZ"/>
              </w:rPr>
            </w:pPr>
            <w:r>
              <w:rPr>
                <w:color w:val="000000"/>
                <w:lang w:eastAsia="cs-CZ"/>
              </w:rPr>
              <w:t>3</w:t>
            </w:r>
          </w:p>
        </w:tc>
        <w:tc>
          <w:tcPr>
            <w:tcW w:w="6" w:type="dxa"/>
            <w:vAlign w:val="center"/>
            <w:hideMark/>
          </w:tcPr>
          <w:p w14:paraId="620E1843" w14:textId="77777777" w:rsidR="009950E3" w:rsidRDefault="009950E3" w:rsidP="00B360DA">
            <w:pPr>
              <w:rPr>
                <w:rFonts w:ascii="Times New Roman" w:hAnsi="Times New Roman"/>
                <w:sz w:val="20"/>
                <w:szCs w:val="20"/>
                <w:lang w:eastAsia="cs-CZ"/>
              </w:rPr>
            </w:pPr>
          </w:p>
        </w:tc>
      </w:tr>
      <w:tr w:rsidR="009950E3" w14:paraId="214A47F1"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4A0843" w14:textId="77777777" w:rsidR="009950E3" w:rsidRPr="00D24BDD" w:rsidRDefault="009950E3" w:rsidP="00B360DA">
            <w:pPr>
              <w:jc w:val="center"/>
              <w:rPr>
                <w:b/>
                <w:bCs/>
                <w:color w:val="000000"/>
                <w:lang w:eastAsia="cs-CZ"/>
              </w:rPr>
            </w:pPr>
            <w:r>
              <w:rPr>
                <w:b/>
                <w:bCs/>
                <w:color w:val="000000"/>
                <w:lang w:eastAsia="cs-CZ"/>
              </w:rPr>
              <w:t>C</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5E2BB0E7" w14:textId="77777777" w:rsidR="009950E3" w:rsidRPr="00D24BDD" w:rsidRDefault="009950E3" w:rsidP="00B360DA">
            <w:pPr>
              <w:jc w:val="center"/>
              <w:rPr>
                <w:color w:val="000000"/>
                <w:lang w:eastAsia="cs-CZ"/>
              </w:rPr>
            </w:pPr>
            <w:r>
              <w:rPr>
                <w:color w:val="000000"/>
                <w:lang w:eastAsia="cs-CZ"/>
              </w:rPr>
              <w:t xml:space="preserve">malý </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D2E8175" w14:textId="77777777" w:rsidR="009950E3" w:rsidRPr="00D24BDD" w:rsidRDefault="009950E3" w:rsidP="00B360DA">
            <w:pPr>
              <w:rPr>
                <w:color w:val="000000"/>
                <w:lang w:eastAsia="cs-CZ"/>
              </w:rPr>
            </w:pPr>
            <w:r>
              <w:rPr>
                <w:color w:val="000000"/>
                <w:lang w:eastAsia="cs-CZ"/>
              </w:rPr>
              <w:t>minimálně 20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2942CB"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25F41EB2" w14:textId="77777777" w:rsidR="009950E3" w:rsidRDefault="009950E3" w:rsidP="00B360DA">
            <w:pPr>
              <w:rPr>
                <w:rFonts w:ascii="Times New Roman" w:hAnsi="Times New Roman"/>
                <w:sz w:val="20"/>
                <w:szCs w:val="20"/>
                <w:lang w:eastAsia="cs-CZ"/>
              </w:rPr>
            </w:pPr>
          </w:p>
        </w:tc>
      </w:tr>
      <w:tr w:rsidR="009950E3" w14:paraId="6FB72577" w14:textId="77777777" w:rsidTr="00B360DA">
        <w:trPr>
          <w:trHeight w:val="315"/>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B6A1A6" w14:textId="77777777" w:rsidR="009950E3" w:rsidRPr="00D24BDD" w:rsidRDefault="009950E3" w:rsidP="00B360DA">
            <w:pPr>
              <w:jc w:val="center"/>
              <w:rPr>
                <w:b/>
                <w:bCs/>
                <w:color w:val="000000"/>
                <w:lang w:eastAsia="cs-CZ"/>
              </w:rPr>
            </w:pPr>
            <w:r>
              <w:rPr>
                <w:b/>
                <w:bCs/>
                <w:color w:val="000000"/>
                <w:lang w:eastAsia="cs-CZ"/>
              </w:rPr>
              <w:t>D</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2E642084" w14:textId="77777777" w:rsidR="009950E3" w:rsidRPr="00D24BDD" w:rsidRDefault="009950E3" w:rsidP="00B360DA">
            <w:pPr>
              <w:jc w:val="center"/>
              <w:rPr>
                <w:color w:val="000000"/>
                <w:lang w:eastAsia="cs-CZ"/>
              </w:rPr>
            </w:pPr>
            <w:r>
              <w:rPr>
                <w:color w:val="000000"/>
                <w:lang w:eastAsia="cs-CZ"/>
              </w:rPr>
              <w:t>velký</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2403F2B" w14:textId="5CFEB5F3" w:rsidR="009950E3" w:rsidRPr="00D24BDD" w:rsidRDefault="004923CD" w:rsidP="00B360DA">
            <w:pPr>
              <w:rPr>
                <w:color w:val="000000"/>
                <w:lang w:eastAsia="cs-CZ"/>
              </w:rPr>
            </w:pPr>
            <w:ins w:id="349" w:author="Leoš Beran" w:date="2020-09-01T10:16:00Z">
              <w:del w:id="350" w:author="David Dvořák" w:date="2020-09-01T23:13:00Z">
                <w:r w:rsidRPr="004923CD" w:rsidDel="00FB0A5F">
                  <w:rPr>
                    <w:color w:val="000000"/>
                    <w:lang w:eastAsia="cs-CZ"/>
                  </w:rPr>
                  <w:delText xml:space="preserve">„Velký autobus“ má kapacitu </w:delText>
                </w:r>
              </w:del>
              <w:r w:rsidRPr="004923CD">
                <w:rPr>
                  <w:color w:val="000000"/>
                  <w:lang w:eastAsia="cs-CZ"/>
                </w:rPr>
                <w:t>minimálně 55 míst pro cestující k sezení, 65 míst pro cestující ke stání a 1 místo pro invalidní vozík</w:t>
              </w:r>
              <w:del w:id="351" w:author="David Dvořák" w:date="2020-09-01T23:13:00Z">
                <w:r w:rsidRPr="004923CD" w:rsidDel="00FB0A5F">
                  <w:rPr>
                    <w:color w:val="000000"/>
                    <w:lang w:eastAsia="cs-CZ"/>
                  </w:rPr>
                  <w:delText>.</w:delText>
                </w:r>
              </w:del>
            </w:ins>
            <w:del w:id="352" w:author="Leoš Beran" w:date="2020-09-01T10:16:00Z">
              <w:r w:rsidR="009950E3" w:rsidDel="004923CD">
                <w:rPr>
                  <w:color w:val="000000"/>
                  <w:lang w:eastAsia="cs-CZ"/>
                </w:rPr>
                <w:delText xml:space="preserve">minimálně 55 sedících, délka min. 14,0 m, </w:delText>
              </w:r>
              <w:r w:rsidR="00AB6863" w:rsidDel="004923CD">
                <w:rPr>
                  <w:color w:val="000000"/>
                  <w:lang w:eastAsia="cs-CZ"/>
                </w:rPr>
                <w:br/>
              </w:r>
              <w:r w:rsidR="009950E3" w:rsidDel="004923CD">
                <w:rPr>
                  <w:color w:val="000000"/>
                  <w:lang w:eastAsia="cs-CZ"/>
                </w:rPr>
                <w:delText>1</w:delText>
              </w:r>
              <w:r w:rsidR="00AB6863" w:rsidDel="004923CD">
                <w:rPr>
                  <w:color w:val="000000"/>
                  <w:lang w:eastAsia="cs-CZ"/>
                </w:rPr>
                <w:delText xml:space="preserve"> </w:delText>
              </w:r>
              <w:r w:rsidR="009950E3" w:rsidDel="004923CD">
                <w:rPr>
                  <w:color w:val="000000"/>
                  <w:lang w:eastAsia="cs-CZ"/>
                </w:rPr>
                <w:delText>invalidní vozík</w:delText>
              </w:r>
            </w:del>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C43EF3"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54AF9A16" w14:textId="77777777" w:rsidR="009950E3" w:rsidRDefault="009950E3" w:rsidP="00B360DA">
            <w:pPr>
              <w:rPr>
                <w:rFonts w:ascii="Times New Roman" w:hAnsi="Times New Roman"/>
                <w:sz w:val="20"/>
                <w:szCs w:val="20"/>
                <w:lang w:eastAsia="cs-CZ"/>
              </w:rPr>
            </w:pPr>
          </w:p>
        </w:tc>
      </w:tr>
      <w:tr w:rsidR="009950E3" w14:paraId="12DE93C1" w14:textId="77777777" w:rsidTr="00B360DA">
        <w:trPr>
          <w:trHeight w:val="315"/>
        </w:trPr>
        <w:tc>
          <w:tcPr>
            <w:tcW w:w="8534" w:type="dxa"/>
            <w:gridSpan w:val="3"/>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60254083" w14:textId="77777777" w:rsidR="009950E3" w:rsidRPr="00D24BDD" w:rsidRDefault="009950E3" w:rsidP="00B360DA">
            <w:pPr>
              <w:rPr>
                <w:b/>
                <w:bCs/>
                <w:color w:val="000000"/>
                <w:lang w:eastAsia="cs-CZ"/>
              </w:rPr>
            </w:pPr>
            <w:r>
              <w:rPr>
                <w:b/>
                <w:bCs/>
                <w:color w:val="000000"/>
                <w:lang w:eastAsia="cs-CZ"/>
              </w:rPr>
              <w:lastRenderedPageBreak/>
              <w:t>Celkový počet záložních vozidel</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28CC37" w14:textId="77777777" w:rsidR="009950E3" w:rsidRPr="00D24BDD" w:rsidRDefault="009950E3" w:rsidP="00B360DA">
            <w:pPr>
              <w:jc w:val="center"/>
              <w:rPr>
                <w:b/>
                <w:bCs/>
                <w:color w:val="000000"/>
                <w:lang w:eastAsia="cs-CZ"/>
              </w:rPr>
            </w:pPr>
            <w:r>
              <w:rPr>
                <w:b/>
                <w:bCs/>
                <w:color w:val="000000"/>
                <w:lang w:eastAsia="cs-CZ"/>
              </w:rPr>
              <w:t>3</w:t>
            </w:r>
          </w:p>
        </w:tc>
        <w:tc>
          <w:tcPr>
            <w:tcW w:w="6" w:type="dxa"/>
            <w:vAlign w:val="center"/>
            <w:hideMark/>
          </w:tcPr>
          <w:p w14:paraId="082F1FAB" w14:textId="77777777" w:rsidR="009950E3" w:rsidRDefault="009950E3" w:rsidP="00B360DA">
            <w:pPr>
              <w:rPr>
                <w:rFonts w:ascii="Times New Roman" w:hAnsi="Times New Roman"/>
                <w:sz w:val="20"/>
                <w:szCs w:val="20"/>
                <w:lang w:eastAsia="cs-CZ"/>
              </w:rPr>
            </w:pPr>
          </w:p>
        </w:tc>
      </w:tr>
      <w:tr w:rsidR="009950E3" w14:paraId="33E74169" w14:textId="77777777" w:rsidTr="00B360DA">
        <w:trPr>
          <w:trHeight w:val="300"/>
        </w:trPr>
        <w:tc>
          <w:tcPr>
            <w:tcW w:w="1495"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7FD7022A" w14:textId="77777777" w:rsidR="009950E3" w:rsidRPr="00D24BDD" w:rsidRDefault="009950E3" w:rsidP="00B360DA">
            <w:pPr>
              <w:jc w:val="center"/>
              <w:rPr>
                <w:b/>
                <w:bCs/>
                <w:color w:val="000000"/>
                <w:lang w:eastAsia="cs-CZ"/>
              </w:rPr>
            </w:pPr>
            <w:proofErr w:type="spellStart"/>
            <w:r>
              <w:rPr>
                <w:b/>
                <w:bCs/>
                <w:color w:val="000000"/>
                <w:lang w:eastAsia="cs-CZ"/>
              </w:rPr>
              <w:t>Litomyšsko</w:t>
            </w:r>
            <w:proofErr w:type="spellEnd"/>
          </w:p>
        </w:tc>
        <w:tc>
          <w:tcPr>
            <w:tcW w:w="1259"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767B0828" w14:textId="77777777" w:rsidR="009950E3" w:rsidRPr="00D24BDD" w:rsidRDefault="009950E3" w:rsidP="00B360DA">
            <w:pPr>
              <w:jc w:val="center"/>
              <w:rPr>
                <w:b/>
                <w:bCs/>
                <w:color w:val="000000"/>
                <w:lang w:eastAsia="cs-CZ"/>
              </w:rPr>
            </w:pPr>
            <w:r>
              <w:rPr>
                <w:b/>
                <w:bCs/>
                <w:color w:val="000000"/>
                <w:lang w:eastAsia="cs-CZ"/>
              </w:rPr>
              <w:t>Velikost busu</w:t>
            </w:r>
          </w:p>
        </w:tc>
        <w:tc>
          <w:tcPr>
            <w:tcW w:w="5780" w:type="dxa"/>
            <w:vMerge w:val="restart"/>
            <w:tcBorders>
              <w:top w:val="nil"/>
              <w:left w:val="nil"/>
              <w:bottom w:val="single" w:sz="8" w:space="0" w:color="000000"/>
              <w:right w:val="nil"/>
            </w:tcBorders>
            <w:noWrap/>
            <w:tcMar>
              <w:top w:w="0" w:type="dxa"/>
              <w:left w:w="70" w:type="dxa"/>
              <w:bottom w:w="0" w:type="dxa"/>
              <w:right w:w="70" w:type="dxa"/>
            </w:tcMar>
            <w:vAlign w:val="center"/>
            <w:hideMark/>
          </w:tcPr>
          <w:p w14:paraId="68F4CCF5" w14:textId="77777777" w:rsidR="009950E3" w:rsidRPr="00D24BDD" w:rsidRDefault="009950E3" w:rsidP="00B360DA">
            <w:pPr>
              <w:jc w:val="center"/>
              <w:rPr>
                <w:b/>
                <w:bCs/>
                <w:color w:val="000000"/>
                <w:lang w:eastAsia="cs-CZ"/>
              </w:rPr>
            </w:pPr>
            <w:proofErr w:type="spellStart"/>
            <w:r>
              <w:rPr>
                <w:b/>
                <w:bCs/>
                <w:color w:val="000000"/>
                <w:lang w:eastAsia="cs-CZ"/>
              </w:rPr>
              <w:t>Obsaditelnost</w:t>
            </w:r>
            <w:proofErr w:type="spellEnd"/>
            <w:r>
              <w:rPr>
                <w:b/>
                <w:bCs/>
                <w:color w:val="000000"/>
                <w:lang w:eastAsia="cs-CZ"/>
              </w:rPr>
              <w:t xml:space="preserve"> cestujících</w:t>
            </w:r>
          </w:p>
        </w:tc>
        <w:tc>
          <w:tcPr>
            <w:tcW w:w="996"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1267B889" w14:textId="77777777" w:rsidR="009950E3" w:rsidRPr="00D24BDD" w:rsidRDefault="009950E3" w:rsidP="00B360DA">
            <w:pPr>
              <w:jc w:val="center"/>
              <w:rPr>
                <w:b/>
                <w:bCs/>
                <w:color w:val="000000"/>
                <w:lang w:eastAsia="cs-CZ"/>
              </w:rPr>
            </w:pPr>
            <w:r>
              <w:rPr>
                <w:b/>
                <w:bCs/>
                <w:color w:val="000000"/>
                <w:lang w:eastAsia="cs-CZ"/>
              </w:rPr>
              <w:t xml:space="preserve">Počet </w:t>
            </w:r>
            <w:r>
              <w:rPr>
                <w:b/>
                <w:bCs/>
                <w:color w:val="000000"/>
                <w:lang w:eastAsia="cs-CZ"/>
              </w:rPr>
              <w:br/>
              <w:t xml:space="preserve">Záložních vozidel </w:t>
            </w:r>
            <w:proofErr w:type="spellStart"/>
            <w:r>
              <w:rPr>
                <w:b/>
                <w:bCs/>
                <w:color w:val="000000"/>
                <w:lang w:eastAsia="cs-CZ"/>
              </w:rPr>
              <w:t>vozidel</w:t>
            </w:r>
            <w:proofErr w:type="spellEnd"/>
          </w:p>
        </w:tc>
        <w:tc>
          <w:tcPr>
            <w:tcW w:w="6" w:type="dxa"/>
            <w:vAlign w:val="center"/>
            <w:hideMark/>
          </w:tcPr>
          <w:p w14:paraId="301F17F8" w14:textId="77777777" w:rsidR="009950E3" w:rsidRDefault="009950E3" w:rsidP="00B360DA">
            <w:pPr>
              <w:rPr>
                <w:rFonts w:ascii="Times New Roman" w:hAnsi="Times New Roman"/>
                <w:sz w:val="20"/>
                <w:szCs w:val="20"/>
                <w:lang w:eastAsia="cs-CZ"/>
              </w:rPr>
            </w:pPr>
          </w:p>
        </w:tc>
      </w:tr>
      <w:tr w:rsidR="009950E3" w14:paraId="12CBA09A" w14:textId="77777777" w:rsidTr="00B360DA">
        <w:trPr>
          <w:trHeight w:val="315"/>
        </w:trPr>
        <w:tc>
          <w:tcPr>
            <w:tcW w:w="0" w:type="auto"/>
            <w:vMerge/>
            <w:tcBorders>
              <w:top w:val="nil"/>
              <w:left w:val="single" w:sz="8" w:space="0" w:color="auto"/>
              <w:bottom w:val="single" w:sz="8" w:space="0" w:color="000000"/>
              <w:right w:val="single" w:sz="8" w:space="0" w:color="auto"/>
            </w:tcBorders>
            <w:vAlign w:val="center"/>
            <w:hideMark/>
          </w:tcPr>
          <w:p w14:paraId="49C53B73"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single" w:sz="8" w:space="0" w:color="auto"/>
            </w:tcBorders>
            <w:vAlign w:val="center"/>
            <w:hideMark/>
          </w:tcPr>
          <w:p w14:paraId="2E86909B"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nil"/>
            </w:tcBorders>
            <w:vAlign w:val="center"/>
            <w:hideMark/>
          </w:tcPr>
          <w:p w14:paraId="7B665E60" w14:textId="77777777" w:rsidR="009950E3" w:rsidRPr="00D24BDD" w:rsidRDefault="009950E3" w:rsidP="00B360DA">
            <w:pPr>
              <w:rPr>
                <w:b/>
                <w:bCs/>
                <w:color w:val="000000"/>
                <w:lang w:eastAsia="cs-CZ"/>
              </w:rPr>
            </w:pPr>
          </w:p>
        </w:tc>
        <w:tc>
          <w:tcPr>
            <w:tcW w:w="0" w:type="auto"/>
            <w:vMerge/>
            <w:tcBorders>
              <w:top w:val="nil"/>
              <w:left w:val="single" w:sz="8" w:space="0" w:color="auto"/>
              <w:bottom w:val="single" w:sz="8" w:space="0" w:color="000000"/>
              <w:right w:val="single" w:sz="8" w:space="0" w:color="auto"/>
            </w:tcBorders>
            <w:vAlign w:val="center"/>
            <w:hideMark/>
          </w:tcPr>
          <w:p w14:paraId="213F8170" w14:textId="77777777" w:rsidR="009950E3" w:rsidRPr="00D24BDD" w:rsidRDefault="009950E3" w:rsidP="00B360DA">
            <w:pPr>
              <w:rPr>
                <w:b/>
                <w:bCs/>
                <w:color w:val="000000"/>
                <w:lang w:eastAsia="cs-CZ"/>
              </w:rPr>
            </w:pPr>
          </w:p>
        </w:tc>
        <w:tc>
          <w:tcPr>
            <w:tcW w:w="6" w:type="dxa"/>
            <w:vAlign w:val="center"/>
            <w:hideMark/>
          </w:tcPr>
          <w:p w14:paraId="1C556335" w14:textId="77777777" w:rsidR="009950E3" w:rsidRDefault="009950E3" w:rsidP="00B360DA">
            <w:pPr>
              <w:rPr>
                <w:rFonts w:ascii="Times New Roman" w:hAnsi="Times New Roman"/>
                <w:sz w:val="20"/>
                <w:szCs w:val="20"/>
                <w:lang w:eastAsia="cs-CZ"/>
              </w:rPr>
            </w:pPr>
          </w:p>
        </w:tc>
      </w:tr>
      <w:tr w:rsidR="009950E3" w14:paraId="1CA8F7A0"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8DCFE33" w14:textId="77777777" w:rsidR="009950E3" w:rsidRPr="00D24BDD" w:rsidRDefault="009950E3" w:rsidP="00B360DA">
            <w:pPr>
              <w:jc w:val="center"/>
              <w:rPr>
                <w:b/>
                <w:bCs/>
                <w:color w:val="000000"/>
                <w:lang w:eastAsia="cs-CZ"/>
              </w:rPr>
            </w:pPr>
            <w:r>
              <w:rPr>
                <w:b/>
                <w:bCs/>
                <w:color w:val="000000"/>
                <w:lang w:eastAsia="cs-CZ"/>
              </w:rPr>
              <w:t>A</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4110C497" w14:textId="77777777" w:rsidR="009950E3" w:rsidRPr="00D24BDD" w:rsidRDefault="009950E3" w:rsidP="00B360DA">
            <w:pPr>
              <w:jc w:val="center"/>
              <w:rPr>
                <w:color w:val="000000"/>
                <w:lang w:eastAsia="cs-CZ"/>
              </w:rPr>
            </w:pPr>
            <w:r>
              <w:rPr>
                <w:color w:val="000000"/>
                <w:lang w:eastAsia="cs-CZ"/>
              </w:rPr>
              <w:t>standardní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B52BB6F" w14:textId="77777777" w:rsidR="009950E3" w:rsidRPr="00D24BDD" w:rsidRDefault="009950E3" w:rsidP="00B360DA">
            <w:pPr>
              <w:rPr>
                <w:color w:val="000000"/>
                <w:lang w:eastAsia="cs-CZ"/>
              </w:rPr>
            </w:pPr>
            <w:r>
              <w:rPr>
                <w:color w:val="000000"/>
                <w:lang w:eastAsia="cs-CZ"/>
              </w:rPr>
              <w:t>minimálně 45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ED5E59" w14:textId="77777777" w:rsidR="009950E3" w:rsidRPr="00D24BDD" w:rsidRDefault="009950E3" w:rsidP="00B360DA">
            <w:pPr>
              <w:jc w:val="center"/>
              <w:rPr>
                <w:color w:val="000000"/>
                <w:lang w:eastAsia="cs-CZ"/>
              </w:rPr>
            </w:pPr>
            <w:r>
              <w:rPr>
                <w:color w:val="000000"/>
                <w:lang w:eastAsia="cs-CZ"/>
              </w:rPr>
              <w:t>1</w:t>
            </w:r>
          </w:p>
        </w:tc>
        <w:tc>
          <w:tcPr>
            <w:tcW w:w="6" w:type="dxa"/>
            <w:vAlign w:val="center"/>
            <w:hideMark/>
          </w:tcPr>
          <w:p w14:paraId="0049720C" w14:textId="77777777" w:rsidR="009950E3" w:rsidRDefault="009950E3" w:rsidP="00B360DA">
            <w:pPr>
              <w:rPr>
                <w:rFonts w:ascii="Times New Roman" w:hAnsi="Times New Roman"/>
                <w:sz w:val="20"/>
                <w:szCs w:val="20"/>
                <w:lang w:eastAsia="cs-CZ"/>
              </w:rPr>
            </w:pPr>
          </w:p>
        </w:tc>
      </w:tr>
      <w:tr w:rsidR="009950E3" w14:paraId="2A096CEA"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930709F" w14:textId="77777777" w:rsidR="009950E3" w:rsidRPr="00D24BDD" w:rsidRDefault="009950E3" w:rsidP="00B360DA">
            <w:pPr>
              <w:jc w:val="center"/>
              <w:rPr>
                <w:b/>
                <w:bCs/>
                <w:color w:val="000000"/>
                <w:lang w:eastAsia="cs-CZ"/>
              </w:rPr>
            </w:pPr>
            <w:r>
              <w:rPr>
                <w:b/>
                <w:bCs/>
                <w:color w:val="000000"/>
                <w:lang w:eastAsia="cs-CZ"/>
              </w:rPr>
              <w:t>B</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725D4E2A" w14:textId="77777777" w:rsidR="009950E3" w:rsidRPr="00D24BDD" w:rsidRDefault="009950E3" w:rsidP="00B360DA">
            <w:pPr>
              <w:jc w:val="center"/>
              <w:rPr>
                <w:color w:val="000000"/>
                <w:lang w:eastAsia="cs-CZ"/>
              </w:rPr>
            </w:pPr>
            <w:r>
              <w:rPr>
                <w:color w:val="000000"/>
                <w:lang w:eastAsia="cs-CZ"/>
              </w:rPr>
              <w:t>střední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8C8943" w14:textId="77777777" w:rsidR="009950E3" w:rsidRPr="00D24BDD" w:rsidRDefault="009950E3" w:rsidP="00B360DA">
            <w:pPr>
              <w:rPr>
                <w:color w:val="000000"/>
                <w:lang w:eastAsia="cs-CZ"/>
              </w:rPr>
            </w:pPr>
            <w:r>
              <w:rPr>
                <w:color w:val="000000"/>
                <w:lang w:eastAsia="cs-CZ"/>
              </w:rPr>
              <w:t>minimálně 35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7A8750" w14:textId="77777777" w:rsidR="009950E3" w:rsidRPr="00D24BDD" w:rsidRDefault="009950E3" w:rsidP="00B360DA">
            <w:pPr>
              <w:jc w:val="center"/>
              <w:rPr>
                <w:color w:val="000000"/>
                <w:lang w:eastAsia="cs-CZ"/>
              </w:rPr>
            </w:pPr>
            <w:r>
              <w:rPr>
                <w:color w:val="000000"/>
                <w:lang w:eastAsia="cs-CZ"/>
              </w:rPr>
              <w:t>2</w:t>
            </w:r>
          </w:p>
        </w:tc>
        <w:tc>
          <w:tcPr>
            <w:tcW w:w="6" w:type="dxa"/>
            <w:vAlign w:val="center"/>
            <w:hideMark/>
          </w:tcPr>
          <w:p w14:paraId="39A5D5D7" w14:textId="77777777" w:rsidR="009950E3" w:rsidRDefault="009950E3" w:rsidP="00B360DA">
            <w:pPr>
              <w:rPr>
                <w:rFonts w:ascii="Times New Roman" w:hAnsi="Times New Roman"/>
                <w:sz w:val="20"/>
                <w:szCs w:val="20"/>
                <w:lang w:eastAsia="cs-CZ"/>
              </w:rPr>
            </w:pPr>
          </w:p>
        </w:tc>
      </w:tr>
      <w:tr w:rsidR="009950E3" w14:paraId="740A96E5"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A41A09" w14:textId="77777777" w:rsidR="009950E3" w:rsidRPr="00D24BDD" w:rsidRDefault="009950E3" w:rsidP="00B360DA">
            <w:pPr>
              <w:jc w:val="center"/>
              <w:rPr>
                <w:b/>
                <w:bCs/>
                <w:color w:val="000000"/>
                <w:lang w:eastAsia="cs-CZ"/>
              </w:rPr>
            </w:pPr>
            <w:r>
              <w:rPr>
                <w:b/>
                <w:bCs/>
                <w:color w:val="000000"/>
                <w:lang w:eastAsia="cs-CZ"/>
              </w:rPr>
              <w:t>C</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20879A9F" w14:textId="77777777" w:rsidR="009950E3" w:rsidRPr="00D24BDD" w:rsidRDefault="009950E3" w:rsidP="00B360DA">
            <w:pPr>
              <w:jc w:val="center"/>
              <w:rPr>
                <w:color w:val="000000"/>
                <w:lang w:eastAsia="cs-CZ"/>
              </w:rPr>
            </w:pPr>
            <w:r>
              <w:rPr>
                <w:color w:val="000000"/>
                <w:lang w:eastAsia="cs-CZ"/>
              </w:rPr>
              <w:t xml:space="preserve">malý </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4386F4" w14:textId="77777777" w:rsidR="009950E3" w:rsidRPr="00D24BDD" w:rsidRDefault="009950E3" w:rsidP="00B360DA">
            <w:pPr>
              <w:rPr>
                <w:color w:val="000000"/>
                <w:lang w:eastAsia="cs-CZ"/>
              </w:rPr>
            </w:pPr>
            <w:r>
              <w:rPr>
                <w:color w:val="000000"/>
                <w:lang w:eastAsia="cs-CZ"/>
              </w:rPr>
              <w:t>minimálně 20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9CF32A"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0A2978C3" w14:textId="77777777" w:rsidR="009950E3" w:rsidRDefault="009950E3" w:rsidP="00B360DA">
            <w:pPr>
              <w:rPr>
                <w:rFonts w:ascii="Times New Roman" w:hAnsi="Times New Roman"/>
                <w:sz w:val="20"/>
                <w:szCs w:val="20"/>
                <w:lang w:eastAsia="cs-CZ"/>
              </w:rPr>
            </w:pPr>
          </w:p>
        </w:tc>
      </w:tr>
      <w:tr w:rsidR="009950E3" w14:paraId="1FCC9934" w14:textId="77777777" w:rsidTr="00B360DA">
        <w:trPr>
          <w:trHeight w:val="315"/>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54BC906" w14:textId="77777777" w:rsidR="009950E3" w:rsidRPr="00D24BDD" w:rsidRDefault="009950E3" w:rsidP="00B360DA">
            <w:pPr>
              <w:jc w:val="center"/>
              <w:rPr>
                <w:b/>
                <w:bCs/>
                <w:color w:val="000000"/>
                <w:lang w:eastAsia="cs-CZ"/>
              </w:rPr>
            </w:pPr>
            <w:r>
              <w:rPr>
                <w:b/>
                <w:bCs/>
                <w:color w:val="000000"/>
                <w:lang w:eastAsia="cs-CZ"/>
              </w:rPr>
              <w:t>D</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576BD281" w14:textId="77777777" w:rsidR="009950E3" w:rsidRPr="00D24BDD" w:rsidRDefault="009950E3" w:rsidP="00B360DA">
            <w:pPr>
              <w:jc w:val="center"/>
              <w:rPr>
                <w:color w:val="000000"/>
                <w:lang w:eastAsia="cs-CZ"/>
              </w:rPr>
            </w:pPr>
            <w:r>
              <w:rPr>
                <w:color w:val="000000"/>
                <w:lang w:eastAsia="cs-CZ"/>
              </w:rPr>
              <w:t>velký</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E778B35" w14:textId="6A24599B" w:rsidR="009950E3" w:rsidRPr="00D24BDD" w:rsidRDefault="004923CD" w:rsidP="00B360DA">
            <w:pPr>
              <w:rPr>
                <w:color w:val="000000"/>
                <w:lang w:eastAsia="cs-CZ"/>
              </w:rPr>
            </w:pPr>
            <w:ins w:id="353" w:author="Leoš Beran" w:date="2020-09-01T10:16:00Z">
              <w:del w:id="354" w:author="David Dvořák" w:date="2020-09-01T23:13:00Z">
                <w:r w:rsidRPr="004923CD" w:rsidDel="00FB0A5F">
                  <w:rPr>
                    <w:color w:val="000000"/>
                    <w:lang w:eastAsia="cs-CZ"/>
                  </w:rPr>
                  <w:delText xml:space="preserve">„Velký autobus“ má kapacitu </w:delText>
                </w:r>
              </w:del>
              <w:r w:rsidRPr="004923CD">
                <w:rPr>
                  <w:color w:val="000000"/>
                  <w:lang w:eastAsia="cs-CZ"/>
                </w:rPr>
                <w:t>minimálně 55 míst pro cestující k sezení, 65 míst pro cestující ke stání a 1 místo pro invalidní vozík</w:t>
              </w:r>
              <w:del w:id="355" w:author="David Dvořák" w:date="2020-09-01T23:13:00Z">
                <w:r w:rsidRPr="004923CD" w:rsidDel="00FB0A5F">
                  <w:rPr>
                    <w:color w:val="000000"/>
                    <w:lang w:eastAsia="cs-CZ"/>
                  </w:rPr>
                  <w:delText>.</w:delText>
                </w:r>
              </w:del>
            </w:ins>
            <w:del w:id="356" w:author="Leoš Beran" w:date="2020-09-01T10:16:00Z">
              <w:r w:rsidR="009950E3" w:rsidDel="004923CD">
                <w:rPr>
                  <w:color w:val="000000"/>
                  <w:lang w:eastAsia="cs-CZ"/>
                </w:rPr>
                <w:delText xml:space="preserve">minimálně 55 sedících, délka min. 14,0 m, </w:delText>
              </w:r>
              <w:r w:rsidR="00AB6863" w:rsidDel="004923CD">
                <w:rPr>
                  <w:color w:val="000000"/>
                  <w:lang w:eastAsia="cs-CZ"/>
                </w:rPr>
                <w:br/>
              </w:r>
              <w:r w:rsidR="009950E3" w:rsidDel="004923CD">
                <w:rPr>
                  <w:color w:val="000000"/>
                  <w:lang w:eastAsia="cs-CZ"/>
                </w:rPr>
                <w:delText>1</w:delText>
              </w:r>
              <w:r w:rsidR="00AB6863" w:rsidDel="004923CD">
                <w:rPr>
                  <w:color w:val="000000"/>
                  <w:lang w:eastAsia="cs-CZ"/>
                </w:rPr>
                <w:delText xml:space="preserve"> </w:delText>
              </w:r>
              <w:r w:rsidR="009950E3" w:rsidDel="004923CD">
                <w:rPr>
                  <w:color w:val="000000"/>
                  <w:lang w:eastAsia="cs-CZ"/>
                </w:rPr>
                <w:delText>invalidní vozík</w:delText>
              </w:r>
            </w:del>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24631F"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2DFB6132" w14:textId="77777777" w:rsidR="009950E3" w:rsidRDefault="009950E3" w:rsidP="00B360DA">
            <w:pPr>
              <w:rPr>
                <w:rFonts w:ascii="Times New Roman" w:hAnsi="Times New Roman"/>
                <w:sz w:val="20"/>
                <w:szCs w:val="20"/>
                <w:lang w:eastAsia="cs-CZ"/>
              </w:rPr>
            </w:pPr>
          </w:p>
        </w:tc>
      </w:tr>
      <w:tr w:rsidR="009950E3" w14:paraId="121C782E" w14:textId="77777777" w:rsidTr="00B360DA">
        <w:trPr>
          <w:trHeight w:val="315"/>
        </w:trPr>
        <w:tc>
          <w:tcPr>
            <w:tcW w:w="8534" w:type="dxa"/>
            <w:gridSpan w:val="3"/>
            <w:tcBorders>
              <w:top w:val="nil"/>
              <w:left w:val="single" w:sz="8" w:space="0" w:color="auto"/>
              <w:bottom w:val="single" w:sz="8" w:space="0" w:color="auto"/>
              <w:right w:val="nil"/>
            </w:tcBorders>
            <w:noWrap/>
            <w:tcMar>
              <w:top w:w="0" w:type="dxa"/>
              <w:left w:w="70" w:type="dxa"/>
              <w:bottom w:w="0" w:type="dxa"/>
              <w:right w:w="70" w:type="dxa"/>
            </w:tcMar>
            <w:vAlign w:val="bottom"/>
            <w:hideMark/>
          </w:tcPr>
          <w:p w14:paraId="071E11CC" w14:textId="77777777" w:rsidR="009950E3" w:rsidRPr="00D24BDD" w:rsidRDefault="009950E3" w:rsidP="00B360DA">
            <w:pPr>
              <w:rPr>
                <w:b/>
                <w:bCs/>
                <w:color w:val="000000"/>
                <w:lang w:eastAsia="cs-CZ"/>
              </w:rPr>
            </w:pPr>
            <w:r>
              <w:rPr>
                <w:b/>
                <w:bCs/>
                <w:color w:val="000000"/>
                <w:lang w:eastAsia="cs-CZ"/>
              </w:rPr>
              <w:t>Celkový počet záložních vozidel</w:t>
            </w:r>
          </w:p>
        </w:tc>
        <w:tc>
          <w:tcPr>
            <w:tcW w:w="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9D718A" w14:textId="77777777" w:rsidR="009950E3" w:rsidRPr="00D24BDD" w:rsidRDefault="009950E3" w:rsidP="00B360DA">
            <w:pPr>
              <w:jc w:val="center"/>
              <w:rPr>
                <w:b/>
                <w:bCs/>
                <w:color w:val="000000"/>
                <w:lang w:eastAsia="cs-CZ"/>
              </w:rPr>
            </w:pPr>
            <w:r>
              <w:rPr>
                <w:b/>
                <w:bCs/>
                <w:color w:val="000000"/>
                <w:lang w:eastAsia="cs-CZ"/>
              </w:rPr>
              <w:t>3</w:t>
            </w:r>
          </w:p>
        </w:tc>
        <w:tc>
          <w:tcPr>
            <w:tcW w:w="6" w:type="dxa"/>
            <w:vAlign w:val="center"/>
            <w:hideMark/>
          </w:tcPr>
          <w:p w14:paraId="5E1977F9" w14:textId="77777777" w:rsidR="009950E3" w:rsidRDefault="009950E3" w:rsidP="00B360DA">
            <w:pPr>
              <w:rPr>
                <w:rFonts w:ascii="Times New Roman" w:hAnsi="Times New Roman"/>
                <w:sz w:val="20"/>
                <w:szCs w:val="20"/>
                <w:lang w:eastAsia="cs-CZ"/>
              </w:rPr>
            </w:pPr>
          </w:p>
        </w:tc>
      </w:tr>
      <w:tr w:rsidR="009950E3" w14:paraId="5BCFD397" w14:textId="77777777" w:rsidTr="00B360DA">
        <w:trPr>
          <w:trHeight w:val="300"/>
        </w:trPr>
        <w:tc>
          <w:tcPr>
            <w:tcW w:w="1495"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693B45B0" w14:textId="77777777" w:rsidR="009950E3" w:rsidRPr="00D24BDD" w:rsidRDefault="009950E3" w:rsidP="00B360DA">
            <w:pPr>
              <w:jc w:val="center"/>
              <w:rPr>
                <w:b/>
                <w:bCs/>
                <w:color w:val="000000"/>
                <w:lang w:eastAsia="cs-CZ"/>
              </w:rPr>
            </w:pPr>
            <w:r>
              <w:rPr>
                <w:b/>
                <w:bCs/>
                <w:color w:val="000000"/>
                <w:lang w:eastAsia="cs-CZ"/>
              </w:rPr>
              <w:t>Poličsko</w:t>
            </w:r>
          </w:p>
        </w:tc>
        <w:tc>
          <w:tcPr>
            <w:tcW w:w="1259"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21ED6DFF" w14:textId="77777777" w:rsidR="009950E3" w:rsidRPr="00D24BDD" w:rsidRDefault="009950E3" w:rsidP="00B360DA">
            <w:pPr>
              <w:jc w:val="center"/>
              <w:rPr>
                <w:b/>
                <w:bCs/>
                <w:color w:val="000000"/>
                <w:lang w:eastAsia="cs-CZ"/>
              </w:rPr>
            </w:pPr>
            <w:r>
              <w:rPr>
                <w:b/>
                <w:bCs/>
                <w:color w:val="000000"/>
                <w:lang w:eastAsia="cs-CZ"/>
              </w:rPr>
              <w:t>Velikost busu</w:t>
            </w:r>
          </w:p>
        </w:tc>
        <w:tc>
          <w:tcPr>
            <w:tcW w:w="5780" w:type="dxa"/>
            <w:vMerge w:val="restart"/>
            <w:tcBorders>
              <w:top w:val="nil"/>
              <w:left w:val="nil"/>
              <w:bottom w:val="single" w:sz="8" w:space="0" w:color="000000"/>
              <w:right w:val="nil"/>
            </w:tcBorders>
            <w:noWrap/>
            <w:tcMar>
              <w:top w:w="0" w:type="dxa"/>
              <w:left w:w="70" w:type="dxa"/>
              <w:bottom w:w="0" w:type="dxa"/>
              <w:right w:w="70" w:type="dxa"/>
            </w:tcMar>
            <w:vAlign w:val="center"/>
            <w:hideMark/>
          </w:tcPr>
          <w:p w14:paraId="2CA1892F" w14:textId="77777777" w:rsidR="009950E3" w:rsidRPr="00D24BDD" w:rsidRDefault="009950E3" w:rsidP="00B360DA">
            <w:pPr>
              <w:jc w:val="center"/>
              <w:rPr>
                <w:b/>
                <w:bCs/>
                <w:color w:val="000000"/>
                <w:lang w:eastAsia="cs-CZ"/>
              </w:rPr>
            </w:pPr>
            <w:proofErr w:type="spellStart"/>
            <w:r>
              <w:rPr>
                <w:b/>
                <w:bCs/>
                <w:color w:val="000000"/>
                <w:lang w:eastAsia="cs-CZ"/>
              </w:rPr>
              <w:t>Obsaditelnost</w:t>
            </w:r>
            <w:proofErr w:type="spellEnd"/>
            <w:r>
              <w:rPr>
                <w:b/>
                <w:bCs/>
                <w:color w:val="000000"/>
                <w:lang w:eastAsia="cs-CZ"/>
              </w:rPr>
              <w:t xml:space="preserve"> cestujících</w:t>
            </w:r>
          </w:p>
        </w:tc>
        <w:tc>
          <w:tcPr>
            <w:tcW w:w="996"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4C1896BB" w14:textId="77777777" w:rsidR="009950E3" w:rsidRPr="00D24BDD" w:rsidRDefault="009950E3" w:rsidP="00B360DA">
            <w:pPr>
              <w:jc w:val="center"/>
              <w:rPr>
                <w:b/>
                <w:bCs/>
                <w:color w:val="000000"/>
                <w:lang w:eastAsia="cs-CZ"/>
              </w:rPr>
            </w:pPr>
            <w:r>
              <w:rPr>
                <w:b/>
                <w:bCs/>
                <w:color w:val="000000"/>
                <w:lang w:eastAsia="cs-CZ"/>
              </w:rPr>
              <w:t xml:space="preserve">Počet </w:t>
            </w:r>
            <w:r>
              <w:rPr>
                <w:b/>
                <w:bCs/>
                <w:color w:val="000000"/>
                <w:lang w:eastAsia="cs-CZ"/>
              </w:rPr>
              <w:br/>
              <w:t>Záložních vozidel</w:t>
            </w:r>
          </w:p>
        </w:tc>
        <w:tc>
          <w:tcPr>
            <w:tcW w:w="6" w:type="dxa"/>
            <w:vAlign w:val="center"/>
            <w:hideMark/>
          </w:tcPr>
          <w:p w14:paraId="665B68C9" w14:textId="77777777" w:rsidR="009950E3" w:rsidRDefault="009950E3" w:rsidP="00B360DA">
            <w:pPr>
              <w:rPr>
                <w:rFonts w:ascii="Times New Roman" w:hAnsi="Times New Roman"/>
                <w:sz w:val="20"/>
                <w:szCs w:val="20"/>
                <w:lang w:eastAsia="cs-CZ"/>
              </w:rPr>
            </w:pPr>
          </w:p>
        </w:tc>
      </w:tr>
      <w:tr w:rsidR="009950E3" w14:paraId="24622438" w14:textId="77777777" w:rsidTr="00B360DA">
        <w:trPr>
          <w:trHeight w:val="315"/>
        </w:trPr>
        <w:tc>
          <w:tcPr>
            <w:tcW w:w="0" w:type="auto"/>
            <w:vMerge/>
            <w:tcBorders>
              <w:top w:val="nil"/>
              <w:left w:val="single" w:sz="8" w:space="0" w:color="auto"/>
              <w:bottom w:val="single" w:sz="8" w:space="0" w:color="000000"/>
              <w:right w:val="single" w:sz="8" w:space="0" w:color="auto"/>
            </w:tcBorders>
            <w:vAlign w:val="center"/>
            <w:hideMark/>
          </w:tcPr>
          <w:p w14:paraId="4EF52943"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single" w:sz="8" w:space="0" w:color="auto"/>
            </w:tcBorders>
            <w:vAlign w:val="center"/>
            <w:hideMark/>
          </w:tcPr>
          <w:p w14:paraId="2E3CCE47"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nil"/>
            </w:tcBorders>
            <w:vAlign w:val="center"/>
            <w:hideMark/>
          </w:tcPr>
          <w:p w14:paraId="6DC23296" w14:textId="77777777" w:rsidR="009950E3" w:rsidRPr="00D24BDD" w:rsidRDefault="009950E3" w:rsidP="00B360DA">
            <w:pPr>
              <w:rPr>
                <w:b/>
                <w:bCs/>
                <w:color w:val="000000"/>
                <w:lang w:eastAsia="cs-CZ"/>
              </w:rPr>
            </w:pPr>
          </w:p>
        </w:tc>
        <w:tc>
          <w:tcPr>
            <w:tcW w:w="0" w:type="auto"/>
            <w:vMerge/>
            <w:tcBorders>
              <w:top w:val="nil"/>
              <w:left w:val="single" w:sz="8" w:space="0" w:color="auto"/>
              <w:bottom w:val="single" w:sz="8" w:space="0" w:color="000000"/>
              <w:right w:val="single" w:sz="8" w:space="0" w:color="auto"/>
            </w:tcBorders>
            <w:vAlign w:val="center"/>
            <w:hideMark/>
          </w:tcPr>
          <w:p w14:paraId="4E1B988E" w14:textId="77777777" w:rsidR="009950E3" w:rsidRPr="00D24BDD" w:rsidRDefault="009950E3" w:rsidP="00B360DA">
            <w:pPr>
              <w:rPr>
                <w:b/>
                <w:bCs/>
                <w:color w:val="000000"/>
                <w:lang w:eastAsia="cs-CZ"/>
              </w:rPr>
            </w:pPr>
          </w:p>
        </w:tc>
        <w:tc>
          <w:tcPr>
            <w:tcW w:w="6" w:type="dxa"/>
            <w:vAlign w:val="center"/>
            <w:hideMark/>
          </w:tcPr>
          <w:p w14:paraId="13B8675D" w14:textId="77777777" w:rsidR="009950E3" w:rsidRDefault="009950E3" w:rsidP="00B360DA">
            <w:pPr>
              <w:rPr>
                <w:rFonts w:ascii="Times New Roman" w:hAnsi="Times New Roman"/>
                <w:sz w:val="20"/>
                <w:szCs w:val="20"/>
                <w:lang w:eastAsia="cs-CZ"/>
              </w:rPr>
            </w:pPr>
          </w:p>
        </w:tc>
      </w:tr>
      <w:tr w:rsidR="009950E3" w14:paraId="7ED233EE"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4142C1E" w14:textId="77777777" w:rsidR="009950E3" w:rsidRPr="00D24BDD" w:rsidRDefault="009950E3" w:rsidP="00B360DA">
            <w:pPr>
              <w:jc w:val="center"/>
              <w:rPr>
                <w:b/>
                <w:bCs/>
                <w:color w:val="000000"/>
                <w:lang w:eastAsia="cs-CZ"/>
              </w:rPr>
            </w:pPr>
            <w:r>
              <w:rPr>
                <w:b/>
                <w:bCs/>
                <w:color w:val="000000"/>
                <w:lang w:eastAsia="cs-CZ"/>
              </w:rPr>
              <w:t>A</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74ED6871" w14:textId="77777777" w:rsidR="009950E3" w:rsidRPr="00D24BDD" w:rsidRDefault="009950E3" w:rsidP="00B360DA">
            <w:pPr>
              <w:jc w:val="center"/>
              <w:rPr>
                <w:color w:val="000000"/>
                <w:lang w:eastAsia="cs-CZ"/>
              </w:rPr>
            </w:pPr>
            <w:r>
              <w:rPr>
                <w:color w:val="000000"/>
                <w:lang w:eastAsia="cs-CZ"/>
              </w:rPr>
              <w:t>standardní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2CCA652" w14:textId="77777777" w:rsidR="009950E3" w:rsidRPr="00D24BDD" w:rsidRDefault="009950E3" w:rsidP="00B360DA">
            <w:pPr>
              <w:rPr>
                <w:color w:val="000000"/>
                <w:lang w:eastAsia="cs-CZ"/>
              </w:rPr>
            </w:pPr>
            <w:r>
              <w:rPr>
                <w:color w:val="000000"/>
                <w:lang w:eastAsia="cs-CZ"/>
              </w:rPr>
              <w:t>minimálně 45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156797"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2033D07E" w14:textId="77777777" w:rsidR="009950E3" w:rsidRDefault="009950E3" w:rsidP="00B360DA">
            <w:pPr>
              <w:rPr>
                <w:rFonts w:ascii="Times New Roman" w:hAnsi="Times New Roman"/>
                <w:sz w:val="20"/>
                <w:szCs w:val="20"/>
                <w:lang w:eastAsia="cs-CZ"/>
              </w:rPr>
            </w:pPr>
          </w:p>
        </w:tc>
      </w:tr>
      <w:tr w:rsidR="009950E3" w14:paraId="70017881"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11F4093" w14:textId="77777777" w:rsidR="009950E3" w:rsidRPr="00D24BDD" w:rsidRDefault="009950E3" w:rsidP="00B360DA">
            <w:pPr>
              <w:jc w:val="center"/>
              <w:rPr>
                <w:b/>
                <w:bCs/>
                <w:color w:val="000000"/>
                <w:lang w:eastAsia="cs-CZ"/>
              </w:rPr>
            </w:pPr>
            <w:r>
              <w:rPr>
                <w:b/>
                <w:bCs/>
                <w:color w:val="000000"/>
                <w:lang w:eastAsia="cs-CZ"/>
              </w:rPr>
              <w:t>B</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06FD1ED9" w14:textId="77777777" w:rsidR="009950E3" w:rsidRPr="00D24BDD" w:rsidRDefault="009950E3" w:rsidP="00B360DA">
            <w:pPr>
              <w:jc w:val="center"/>
              <w:rPr>
                <w:color w:val="000000"/>
                <w:lang w:eastAsia="cs-CZ"/>
              </w:rPr>
            </w:pPr>
            <w:r>
              <w:rPr>
                <w:color w:val="000000"/>
                <w:lang w:eastAsia="cs-CZ"/>
              </w:rPr>
              <w:t>střední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7951D56" w14:textId="77777777" w:rsidR="009950E3" w:rsidRPr="00D24BDD" w:rsidRDefault="009950E3" w:rsidP="00B360DA">
            <w:pPr>
              <w:rPr>
                <w:color w:val="000000"/>
                <w:lang w:eastAsia="cs-CZ"/>
              </w:rPr>
            </w:pPr>
            <w:r>
              <w:rPr>
                <w:color w:val="000000"/>
                <w:lang w:eastAsia="cs-CZ"/>
              </w:rPr>
              <w:t>minimálně 35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93300D" w14:textId="77777777" w:rsidR="009950E3" w:rsidRPr="00D24BDD" w:rsidRDefault="009950E3" w:rsidP="00B360DA">
            <w:pPr>
              <w:jc w:val="center"/>
              <w:rPr>
                <w:color w:val="000000"/>
                <w:lang w:eastAsia="cs-CZ"/>
              </w:rPr>
            </w:pPr>
            <w:r>
              <w:rPr>
                <w:color w:val="000000"/>
                <w:lang w:eastAsia="cs-CZ"/>
              </w:rPr>
              <w:t>3</w:t>
            </w:r>
          </w:p>
        </w:tc>
        <w:tc>
          <w:tcPr>
            <w:tcW w:w="6" w:type="dxa"/>
            <w:vAlign w:val="center"/>
            <w:hideMark/>
          </w:tcPr>
          <w:p w14:paraId="1FA74B53" w14:textId="77777777" w:rsidR="009950E3" w:rsidRDefault="009950E3" w:rsidP="00B360DA">
            <w:pPr>
              <w:rPr>
                <w:rFonts w:ascii="Times New Roman" w:hAnsi="Times New Roman"/>
                <w:sz w:val="20"/>
                <w:szCs w:val="20"/>
                <w:lang w:eastAsia="cs-CZ"/>
              </w:rPr>
            </w:pPr>
          </w:p>
        </w:tc>
      </w:tr>
      <w:tr w:rsidR="009950E3" w14:paraId="36AA55CF"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378E667" w14:textId="77777777" w:rsidR="009950E3" w:rsidRPr="00D24BDD" w:rsidRDefault="009950E3" w:rsidP="00B360DA">
            <w:pPr>
              <w:jc w:val="center"/>
              <w:rPr>
                <w:b/>
                <w:bCs/>
                <w:color w:val="000000"/>
                <w:lang w:eastAsia="cs-CZ"/>
              </w:rPr>
            </w:pPr>
            <w:r>
              <w:rPr>
                <w:b/>
                <w:bCs/>
                <w:color w:val="000000"/>
                <w:lang w:eastAsia="cs-CZ"/>
              </w:rPr>
              <w:t>C</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502BA282" w14:textId="77777777" w:rsidR="009950E3" w:rsidRPr="00D24BDD" w:rsidRDefault="009950E3" w:rsidP="00B360DA">
            <w:pPr>
              <w:jc w:val="center"/>
              <w:rPr>
                <w:color w:val="000000"/>
                <w:lang w:eastAsia="cs-CZ"/>
              </w:rPr>
            </w:pPr>
            <w:r>
              <w:rPr>
                <w:color w:val="000000"/>
                <w:lang w:eastAsia="cs-CZ"/>
              </w:rPr>
              <w:t xml:space="preserve">malý </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5062BB2" w14:textId="77777777" w:rsidR="009950E3" w:rsidRPr="00D24BDD" w:rsidRDefault="009950E3" w:rsidP="00B360DA">
            <w:pPr>
              <w:rPr>
                <w:color w:val="000000"/>
                <w:lang w:eastAsia="cs-CZ"/>
              </w:rPr>
            </w:pPr>
            <w:r>
              <w:rPr>
                <w:color w:val="000000"/>
                <w:lang w:eastAsia="cs-CZ"/>
              </w:rPr>
              <w:t>minimálně 20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C716AB"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18BD7125" w14:textId="77777777" w:rsidR="009950E3" w:rsidRDefault="009950E3" w:rsidP="00B360DA">
            <w:pPr>
              <w:rPr>
                <w:rFonts w:ascii="Times New Roman" w:hAnsi="Times New Roman"/>
                <w:sz w:val="20"/>
                <w:szCs w:val="20"/>
                <w:lang w:eastAsia="cs-CZ"/>
              </w:rPr>
            </w:pPr>
          </w:p>
        </w:tc>
      </w:tr>
      <w:tr w:rsidR="009950E3" w14:paraId="0BED7696" w14:textId="77777777" w:rsidTr="00B360DA">
        <w:trPr>
          <w:trHeight w:val="315"/>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FAAB6F9" w14:textId="77777777" w:rsidR="009950E3" w:rsidRPr="00D24BDD" w:rsidRDefault="009950E3" w:rsidP="00B360DA">
            <w:pPr>
              <w:jc w:val="center"/>
              <w:rPr>
                <w:b/>
                <w:bCs/>
                <w:color w:val="000000"/>
                <w:lang w:eastAsia="cs-CZ"/>
              </w:rPr>
            </w:pPr>
            <w:r>
              <w:rPr>
                <w:b/>
                <w:bCs/>
                <w:color w:val="000000"/>
                <w:lang w:eastAsia="cs-CZ"/>
              </w:rPr>
              <w:t>D</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133A40F5" w14:textId="77777777" w:rsidR="009950E3" w:rsidRPr="00D24BDD" w:rsidRDefault="009950E3" w:rsidP="00B360DA">
            <w:pPr>
              <w:jc w:val="center"/>
              <w:rPr>
                <w:color w:val="000000"/>
                <w:lang w:eastAsia="cs-CZ"/>
              </w:rPr>
            </w:pPr>
            <w:r>
              <w:rPr>
                <w:color w:val="000000"/>
                <w:lang w:eastAsia="cs-CZ"/>
              </w:rPr>
              <w:t>velký</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DAA9F5" w14:textId="69F693D7" w:rsidR="009950E3" w:rsidRPr="00D24BDD" w:rsidRDefault="004923CD" w:rsidP="00B360DA">
            <w:pPr>
              <w:rPr>
                <w:color w:val="000000"/>
                <w:lang w:eastAsia="cs-CZ"/>
              </w:rPr>
            </w:pPr>
            <w:ins w:id="357" w:author="Leoš Beran" w:date="2020-09-01T10:16:00Z">
              <w:del w:id="358" w:author="David Dvořák" w:date="2020-09-01T23:13:00Z">
                <w:r w:rsidRPr="004923CD" w:rsidDel="00FB0A5F">
                  <w:rPr>
                    <w:color w:val="000000"/>
                    <w:lang w:eastAsia="cs-CZ"/>
                  </w:rPr>
                  <w:delText xml:space="preserve">„Velký autobus“ má kapacitu </w:delText>
                </w:r>
              </w:del>
              <w:r w:rsidRPr="004923CD">
                <w:rPr>
                  <w:color w:val="000000"/>
                  <w:lang w:eastAsia="cs-CZ"/>
                </w:rPr>
                <w:t>minimálně 55 míst pro cestující k sezení, 65 míst pro cestující ke stání a 1 místo pro invalidní vozík</w:t>
              </w:r>
              <w:del w:id="359" w:author="David Dvořák" w:date="2020-09-01T23:13:00Z">
                <w:r w:rsidRPr="004923CD" w:rsidDel="00FB0A5F">
                  <w:rPr>
                    <w:color w:val="000000"/>
                    <w:lang w:eastAsia="cs-CZ"/>
                  </w:rPr>
                  <w:delText>.</w:delText>
                </w:r>
              </w:del>
            </w:ins>
            <w:del w:id="360" w:author="Leoš Beran" w:date="2020-09-01T10:16:00Z">
              <w:r w:rsidR="009950E3" w:rsidDel="004923CD">
                <w:rPr>
                  <w:color w:val="000000"/>
                  <w:lang w:eastAsia="cs-CZ"/>
                </w:rPr>
                <w:delText xml:space="preserve">minimálně 55 sedících, délka min. 14,0 m, </w:delText>
              </w:r>
              <w:r w:rsidR="00AB6863" w:rsidDel="004923CD">
                <w:rPr>
                  <w:color w:val="000000"/>
                  <w:lang w:eastAsia="cs-CZ"/>
                </w:rPr>
                <w:br/>
              </w:r>
              <w:r w:rsidR="009950E3" w:rsidDel="004923CD">
                <w:rPr>
                  <w:color w:val="000000"/>
                  <w:lang w:eastAsia="cs-CZ"/>
                </w:rPr>
                <w:delText>1</w:delText>
              </w:r>
              <w:r w:rsidR="00AB6863" w:rsidDel="004923CD">
                <w:rPr>
                  <w:color w:val="000000"/>
                  <w:lang w:eastAsia="cs-CZ"/>
                </w:rPr>
                <w:delText xml:space="preserve"> </w:delText>
              </w:r>
              <w:r w:rsidR="009950E3" w:rsidDel="004923CD">
                <w:rPr>
                  <w:color w:val="000000"/>
                  <w:lang w:eastAsia="cs-CZ"/>
                </w:rPr>
                <w:delText>invalidní vozík</w:delText>
              </w:r>
            </w:del>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B6E343"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22395137" w14:textId="77777777" w:rsidR="009950E3" w:rsidRDefault="009950E3" w:rsidP="00B360DA">
            <w:pPr>
              <w:rPr>
                <w:rFonts w:ascii="Times New Roman" w:hAnsi="Times New Roman"/>
                <w:sz w:val="20"/>
                <w:szCs w:val="20"/>
                <w:lang w:eastAsia="cs-CZ"/>
              </w:rPr>
            </w:pPr>
          </w:p>
        </w:tc>
      </w:tr>
      <w:tr w:rsidR="009950E3" w14:paraId="358E6409" w14:textId="77777777" w:rsidTr="00B360DA">
        <w:trPr>
          <w:trHeight w:val="315"/>
        </w:trPr>
        <w:tc>
          <w:tcPr>
            <w:tcW w:w="8534" w:type="dxa"/>
            <w:gridSpan w:val="3"/>
            <w:tcBorders>
              <w:top w:val="nil"/>
              <w:left w:val="single" w:sz="8" w:space="0" w:color="auto"/>
              <w:bottom w:val="single" w:sz="8" w:space="0" w:color="auto"/>
              <w:right w:val="nil"/>
            </w:tcBorders>
            <w:noWrap/>
            <w:tcMar>
              <w:top w:w="0" w:type="dxa"/>
              <w:left w:w="70" w:type="dxa"/>
              <w:bottom w:w="0" w:type="dxa"/>
              <w:right w:w="70" w:type="dxa"/>
            </w:tcMar>
            <w:vAlign w:val="bottom"/>
            <w:hideMark/>
          </w:tcPr>
          <w:p w14:paraId="2FEB1689" w14:textId="77777777" w:rsidR="009950E3" w:rsidRPr="00D24BDD" w:rsidRDefault="009950E3" w:rsidP="00B360DA">
            <w:pPr>
              <w:rPr>
                <w:b/>
                <w:bCs/>
                <w:color w:val="000000"/>
                <w:lang w:eastAsia="cs-CZ"/>
              </w:rPr>
            </w:pPr>
            <w:r>
              <w:rPr>
                <w:b/>
                <w:bCs/>
                <w:color w:val="000000"/>
                <w:lang w:eastAsia="cs-CZ"/>
              </w:rPr>
              <w:t>Celkový počet záložních vozidel</w:t>
            </w:r>
          </w:p>
        </w:tc>
        <w:tc>
          <w:tcPr>
            <w:tcW w:w="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8CC4887" w14:textId="77777777" w:rsidR="009950E3" w:rsidRPr="00D24BDD" w:rsidRDefault="009950E3" w:rsidP="00B360DA">
            <w:pPr>
              <w:jc w:val="center"/>
              <w:rPr>
                <w:b/>
                <w:bCs/>
                <w:color w:val="000000"/>
                <w:lang w:eastAsia="cs-CZ"/>
              </w:rPr>
            </w:pPr>
            <w:r>
              <w:rPr>
                <w:b/>
                <w:bCs/>
                <w:color w:val="000000"/>
                <w:lang w:eastAsia="cs-CZ"/>
              </w:rPr>
              <w:t>3</w:t>
            </w:r>
          </w:p>
        </w:tc>
        <w:tc>
          <w:tcPr>
            <w:tcW w:w="6" w:type="dxa"/>
            <w:vAlign w:val="center"/>
            <w:hideMark/>
          </w:tcPr>
          <w:p w14:paraId="00075D2E" w14:textId="77777777" w:rsidR="009950E3" w:rsidRDefault="009950E3" w:rsidP="00B360DA">
            <w:pPr>
              <w:rPr>
                <w:rFonts w:ascii="Times New Roman" w:hAnsi="Times New Roman"/>
                <w:sz w:val="20"/>
                <w:szCs w:val="20"/>
                <w:lang w:eastAsia="cs-CZ"/>
              </w:rPr>
            </w:pPr>
          </w:p>
        </w:tc>
      </w:tr>
      <w:tr w:rsidR="009950E3" w14:paraId="4F1208D4" w14:textId="77777777" w:rsidTr="00B360DA">
        <w:trPr>
          <w:trHeight w:val="300"/>
        </w:trPr>
        <w:tc>
          <w:tcPr>
            <w:tcW w:w="1495"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32A07B33" w14:textId="77777777" w:rsidR="009950E3" w:rsidRPr="00D24BDD" w:rsidRDefault="009950E3" w:rsidP="00B360DA">
            <w:pPr>
              <w:jc w:val="center"/>
              <w:rPr>
                <w:b/>
                <w:bCs/>
                <w:color w:val="000000"/>
                <w:lang w:eastAsia="cs-CZ"/>
              </w:rPr>
            </w:pPr>
            <w:proofErr w:type="spellStart"/>
            <w:r>
              <w:rPr>
                <w:b/>
                <w:bCs/>
                <w:color w:val="000000"/>
                <w:lang w:eastAsia="cs-CZ"/>
              </w:rPr>
              <w:t>Lanškrounsko</w:t>
            </w:r>
            <w:proofErr w:type="spellEnd"/>
          </w:p>
        </w:tc>
        <w:tc>
          <w:tcPr>
            <w:tcW w:w="1259"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51A3110B" w14:textId="77777777" w:rsidR="009950E3" w:rsidRPr="00D24BDD" w:rsidRDefault="009950E3" w:rsidP="00B360DA">
            <w:pPr>
              <w:jc w:val="center"/>
              <w:rPr>
                <w:b/>
                <w:bCs/>
                <w:color w:val="000000"/>
                <w:lang w:eastAsia="cs-CZ"/>
              </w:rPr>
            </w:pPr>
            <w:r>
              <w:rPr>
                <w:b/>
                <w:bCs/>
                <w:color w:val="000000"/>
                <w:lang w:eastAsia="cs-CZ"/>
              </w:rPr>
              <w:t>Velikost busu</w:t>
            </w:r>
          </w:p>
        </w:tc>
        <w:tc>
          <w:tcPr>
            <w:tcW w:w="5780" w:type="dxa"/>
            <w:vMerge w:val="restart"/>
            <w:tcBorders>
              <w:top w:val="nil"/>
              <w:left w:val="nil"/>
              <w:bottom w:val="single" w:sz="8" w:space="0" w:color="000000"/>
              <w:right w:val="nil"/>
            </w:tcBorders>
            <w:noWrap/>
            <w:tcMar>
              <w:top w:w="0" w:type="dxa"/>
              <w:left w:w="70" w:type="dxa"/>
              <w:bottom w:w="0" w:type="dxa"/>
              <w:right w:w="70" w:type="dxa"/>
            </w:tcMar>
            <w:vAlign w:val="center"/>
            <w:hideMark/>
          </w:tcPr>
          <w:p w14:paraId="77D1B1B4" w14:textId="77777777" w:rsidR="009950E3" w:rsidRPr="00D24BDD" w:rsidRDefault="009950E3" w:rsidP="00B360DA">
            <w:pPr>
              <w:jc w:val="center"/>
              <w:rPr>
                <w:b/>
                <w:bCs/>
                <w:color w:val="000000"/>
                <w:lang w:eastAsia="cs-CZ"/>
              </w:rPr>
            </w:pPr>
            <w:proofErr w:type="spellStart"/>
            <w:r>
              <w:rPr>
                <w:b/>
                <w:bCs/>
                <w:color w:val="000000"/>
                <w:lang w:eastAsia="cs-CZ"/>
              </w:rPr>
              <w:t>Obsaditelnost</w:t>
            </w:r>
            <w:proofErr w:type="spellEnd"/>
            <w:r>
              <w:rPr>
                <w:b/>
                <w:bCs/>
                <w:color w:val="000000"/>
                <w:lang w:eastAsia="cs-CZ"/>
              </w:rPr>
              <w:t xml:space="preserve"> cestujících</w:t>
            </w:r>
          </w:p>
        </w:tc>
        <w:tc>
          <w:tcPr>
            <w:tcW w:w="996"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429B3702" w14:textId="77777777" w:rsidR="009950E3" w:rsidRPr="00D24BDD" w:rsidRDefault="009950E3" w:rsidP="00B360DA">
            <w:pPr>
              <w:jc w:val="center"/>
              <w:rPr>
                <w:b/>
                <w:bCs/>
                <w:color w:val="000000"/>
                <w:lang w:eastAsia="cs-CZ"/>
              </w:rPr>
            </w:pPr>
            <w:r>
              <w:rPr>
                <w:b/>
                <w:bCs/>
                <w:color w:val="000000"/>
                <w:lang w:eastAsia="cs-CZ"/>
              </w:rPr>
              <w:t xml:space="preserve">Počet </w:t>
            </w:r>
            <w:r>
              <w:rPr>
                <w:b/>
                <w:bCs/>
                <w:color w:val="000000"/>
                <w:lang w:eastAsia="cs-CZ"/>
              </w:rPr>
              <w:br/>
              <w:t>Záložních vozidel</w:t>
            </w:r>
          </w:p>
        </w:tc>
        <w:tc>
          <w:tcPr>
            <w:tcW w:w="6" w:type="dxa"/>
            <w:vAlign w:val="center"/>
            <w:hideMark/>
          </w:tcPr>
          <w:p w14:paraId="579A21DD" w14:textId="77777777" w:rsidR="009950E3" w:rsidRDefault="009950E3" w:rsidP="00B360DA">
            <w:pPr>
              <w:rPr>
                <w:rFonts w:ascii="Times New Roman" w:hAnsi="Times New Roman"/>
                <w:sz w:val="20"/>
                <w:szCs w:val="20"/>
                <w:lang w:eastAsia="cs-CZ"/>
              </w:rPr>
            </w:pPr>
          </w:p>
        </w:tc>
      </w:tr>
      <w:tr w:rsidR="009950E3" w14:paraId="06205D6E" w14:textId="77777777" w:rsidTr="00B360DA">
        <w:trPr>
          <w:trHeight w:val="315"/>
        </w:trPr>
        <w:tc>
          <w:tcPr>
            <w:tcW w:w="0" w:type="auto"/>
            <w:vMerge/>
            <w:tcBorders>
              <w:top w:val="nil"/>
              <w:left w:val="single" w:sz="8" w:space="0" w:color="auto"/>
              <w:bottom w:val="single" w:sz="8" w:space="0" w:color="000000"/>
              <w:right w:val="single" w:sz="8" w:space="0" w:color="auto"/>
            </w:tcBorders>
            <w:vAlign w:val="center"/>
            <w:hideMark/>
          </w:tcPr>
          <w:p w14:paraId="01E99C4A"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single" w:sz="8" w:space="0" w:color="auto"/>
            </w:tcBorders>
            <w:vAlign w:val="center"/>
            <w:hideMark/>
          </w:tcPr>
          <w:p w14:paraId="7A1D6C3D"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nil"/>
            </w:tcBorders>
            <w:vAlign w:val="center"/>
            <w:hideMark/>
          </w:tcPr>
          <w:p w14:paraId="55CE6A8E" w14:textId="77777777" w:rsidR="009950E3" w:rsidRPr="00D24BDD" w:rsidRDefault="009950E3" w:rsidP="00B360DA">
            <w:pPr>
              <w:rPr>
                <w:b/>
                <w:bCs/>
                <w:color w:val="000000"/>
                <w:lang w:eastAsia="cs-CZ"/>
              </w:rPr>
            </w:pPr>
          </w:p>
        </w:tc>
        <w:tc>
          <w:tcPr>
            <w:tcW w:w="0" w:type="auto"/>
            <w:vMerge/>
            <w:tcBorders>
              <w:top w:val="nil"/>
              <w:left w:val="single" w:sz="8" w:space="0" w:color="auto"/>
              <w:bottom w:val="single" w:sz="8" w:space="0" w:color="000000"/>
              <w:right w:val="single" w:sz="8" w:space="0" w:color="auto"/>
            </w:tcBorders>
            <w:vAlign w:val="center"/>
            <w:hideMark/>
          </w:tcPr>
          <w:p w14:paraId="6ADAA6DF" w14:textId="77777777" w:rsidR="009950E3" w:rsidRPr="00D24BDD" w:rsidRDefault="009950E3" w:rsidP="00B360DA">
            <w:pPr>
              <w:rPr>
                <w:b/>
                <w:bCs/>
                <w:color w:val="000000"/>
                <w:lang w:eastAsia="cs-CZ"/>
              </w:rPr>
            </w:pPr>
          </w:p>
        </w:tc>
        <w:tc>
          <w:tcPr>
            <w:tcW w:w="6" w:type="dxa"/>
            <w:vAlign w:val="center"/>
            <w:hideMark/>
          </w:tcPr>
          <w:p w14:paraId="61409852" w14:textId="77777777" w:rsidR="009950E3" w:rsidRDefault="009950E3" w:rsidP="00B360DA">
            <w:pPr>
              <w:rPr>
                <w:rFonts w:ascii="Times New Roman" w:hAnsi="Times New Roman"/>
                <w:sz w:val="20"/>
                <w:szCs w:val="20"/>
                <w:lang w:eastAsia="cs-CZ"/>
              </w:rPr>
            </w:pPr>
          </w:p>
        </w:tc>
      </w:tr>
      <w:tr w:rsidR="009950E3" w14:paraId="0005CEAE"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ACFE0F" w14:textId="77777777" w:rsidR="009950E3" w:rsidRPr="00D24BDD" w:rsidRDefault="009950E3" w:rsidP="00B360DA">
            <w:pPr>
              <w:jc w:val="center"/>
              <w:rPr>
                <w:b/>
                <w:bCs/>
                <w:color w:val="000000"/>
                <w:lang w:eastAsia="cs-CZ"/>
              </w:rPr>
            </w:pPr>
            <w:r>
              <w:rPr>
                <w:b/>
                <w:bCs/>
                <w:color w:val="000000"/>
                <w:lang w:eastAsia="cs-CZ"/>
              </w:rPr>
              <w:t>A</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619B48A8" w14:textId="77777777" w:rsidR="009950E3" w:rsidRPr="00D24BDD" w:rsidRDefault="009950E3" w:rsidP="00B360DA">
            <w:pPr>
              <w:jc w:val="center"/>
              <w:rPr>
                <w:color w:val="000000"/>
                <w:lang w:eastAsia="cs-CZ"/>
              </w:rPr>
            </w:pPr>
            <w:r>
              <w:rPr>
                <w:color w:val="000000"/>
                <w:lang w:eastAsia="cs-CZ"/>
              </w:rPr>
              <w:t>standardní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D3F529D" w14:textId="77777777" w:rsidR="009950E3" w:rsidRPr="00D24BDD" w:rsidRDefault="009950E3" w:rsidP="00B360DA">
            <w:pPr>
              <w:rPr>
                <w:color w:val="000000"/>
                <w:lang w:eastAsia="cs-CZ"/>
              </w:rPr>
            </w:pPr>
            <w:r>
              <w:rPr>
                <w:color w:val="000000"/>
                <w:lang w:eastAsia="cs-CZ"/>
              </w:rPr>
              <w:t>minimálně 45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5114FF"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3E9F4ACF" w14:textId="77777777" w:rsidR="009950E3" w:rsidRDefault="009950E3" w:rsidP="00B360DA">
            <w:pPr>
              <w:rPr>
                <w:rFonts w:ascii="Times New Roman" w:hAnsi="Times New Roman"/>
                <w:sz w:val="20"/>
                <w:szCs w:val="20"/>
                <w:lang w:eastAsia="cs-CZ"/>
              </w:rPr>
            </w:pPr>
          </w:p>
        </w:tc>
      </w:tr>
      <w:tr w:rsidR="009950E3" w14:paraId="7E5393D7"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9D696C4" w14:textId="77777777" w:rsidR="009950E3" w:rsidRPr="00D24BDD" w:rsidRDefault="009950E3" w:rsidP="00B360DA">
            <w:pPr>
              <w:jc w:val="center"/>
              <w:rPr>
                <w:b/>
                <w:bCs/>
                <w:color w:val="000000"/>
                <w:lang w:eastAsia="cs-CZ"/>
              </w:rPr>
            </w:pPr>
            <w:r>
              <w:rPr>
                <w:b/>
                <w:bCs/>
                <w:color w:val="000000"/>
                <w:lang w:eastAsia="cs-CZ"/>
              </w:rPr>
              <w:t>B</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3862C7D4" w14:textId="77777777" w:rsidR="009950E3" w:rsidRPr="00D24BDD" w:rsidRDefault="009950E3" w:rsidP="00B360DA">
            <w:pPr>
              <w:jc w:val="center"/>
              <w:rPr>
                <w:color w:val="000000"/>
                <w:lang w:eastAsia="cs-CZ"/>
              </w:rPr>
            </w:pPr>
            <w:r>
              <w:rPr>
                <w:color w:val="000000"/>
                <w:lang w:eastAsia="cs-CZ"/>
              </w:rPr>
              <w:t>střední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098E390" w14:textId="77777777" w:rsidR="009950E3" w:rsidRPr="00D24BDD" w:rsidRDefault="009950E3" w:rsidP="00B360DA">
            <w:pPr>
              <w:rPr>
                <w:color w:val="000000"/>
                <w:lang w:eastAsia="cs-CZ"/>
              </w:rPr>
            </w:pPr>
            <w:r>
              <w:rPr>
                <w:color w:val="000000"/>
                <w:lang w:eastAsia="cs-CZ"/>
              </w:rPr>
              <w:t>minimálně 35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5ED318" w14:textId="77777777" w:rsidR="009950E3" w:rsidRPr="00D24BDD" w:rsidRDefault="009950E3" w:rsidP="00B360DA">
            <w:pPr>
              <w:jc w:val="center"/>
              <w:rPr>
                <w:color w:val="000000"/>
                <w:lang w:eastAsia="cs-CZ"/>
              </w:rPr>
            </w:pPr>
            <w:r>
              <w:rPr>
                <w:color w:val="000000"/>
                <w:lang w:eastAsia="cs-CZ"/>
              </w:rPr>
              <w:t>3</w:t>
            </w:r>
          </w:p>
        </w:tc>
        <w:tc>
          <w:tcPr>
            <w:tcW w:w="6" w:type="dxa"/>
            <w:vAlign w:val="center"/>
            <w:hideMark/>
          </w:tcPr>
          <w:p w14:paraId="04D51A03" w14:textId="77777777" w:rsidR="009950E3" w:rsidRDefault="009950E3" w:rsidP="00B360DA">
            <w:pPr>
              <w:rPr>
                <w:rFonts w:ascii="Times New Roman" w:hAnsi="Times New Roman"/>
                <w:sz w:val="20"/>
                <w:szCs w:val="20"/>
                <w:lang w:eastAsia="cs-CZ"/>
              </w:rPr>
            </w:pPr>
          </w:p>
        </w:tc>
      </w:tr>
      <w:tr w:rsidR="009950E3" w14:paraId="79CD4C0A"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75BAC7E" w14:textId="77777777" w:rsidR="009950E3" w:rsidRPr="00D24BDD" w:rsidRDefault="009950E3" w:rsidP="00B360DA">
            <w:pPr>
              <w:jc w:val="center"/>
              <w:rPr>
                <w:b/>
                <w:bCs/>
                <w:color w:val="000000"/>
                <w:lang w:eastAsia="cs-CZ"/>
              </w:rPr>
            </w:pPr>
            <w:r>
              <w:rPr>
                <w:b/>
                <w:bCs/>
                <w:color w:val="000000"/>
                <w:lang w:eastAsia="cs-CZ"/>
              </w:rPr>
              <w:t>C</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42F554AF" w14:textId="77777777" w:rsidR="009950E3" w:rsidRPr="00D24BDD" w:rsidRDefault="009950E3" w:rsidP="00B360DA">
            <w:pPr>
              <w:jc w:val="center"/>
              <w:rPr>
                <w:color w:val="000000"/>
                <w:lang w:eastAsia="cs-CZ"/>
              </w:rPr>
            </w:pPr>
            <w:r>
              <w:rPr>
                <w:color w:val="000000"/>
                <w:lang w:eastAsia="cs-CZ"/>
              </w:rPr>
              <w:t xml:space="preserve">malý </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8BEA187" w14:textId="77777777" w:rsidR="009950E3" w:rsidRPr="00D24BDD" w:rsidRDefault="009950E3" w:rsidP="00B360DA">
            <w:pPr>
              <w:rPr>
                <w:color w:val="000000"/>
                <w:lang w:eastAsia="cs-CZ"/>
              </w:rPr>
            </w:pPr>
            <w:r>
              <w:rPr>
                <w:color w:val="000000"/>
                <w:lang w:eastAsia="cs-CZ"/>
              </w:rPr>
              <w:t>minimálně 20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479DB9"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6A7A8856" w14:textId="77777777" w:rsidR="009950E3" w:rsidRDefault="009950E3" w:rsidP="00B360DA">
            <w:pPr>
              <w:rPr>
                <w:rFonts w:ascii="Times New Roman" w:hAnsi="Times New Roman"/>
                <w:sz w:val="20"/>
                <w:szCs w:val="20"/>
                <w:lang w:eastAsia="cs-CZ"/>
              </w:rPr>
            </w:pPr>
          </w:p>
        </w:tc>
      </w:tr>
      <w:tr w:rsidR="009950E3" w14:paraId="2ADA8A23" w14:textId="77777777" w:rsidTr="00B360DA">
        <w:trPr>
          <w:trHeight w:val="315"/>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EB250D" w14:textId="77777777" w:rsidR="009950E3" w:rsidRPr="00D24BDD" w:rsidRDefault="009950E3" w:rsidP="00B360DA">
            <w:pPr>
              <w:jc w:val="center"/>
              <w:rPr>
                <w:b/>
                <w:bCs/>
                <w:color w:val="000000"/>
                <w:lang w:eastAsia="cs-CZ"/>
              </w:rPr>
            </w:pPr>
            <w:r>
              <w:rPr>
                <w:b/>
                <w:bCs/>
                <w:color w:val="000000"/>
                <w:lang w:eastAsia="cs-CZ"/>
              </w:rPr>
              <w:t>D</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7EF942A7" w14:textId="77777777" w:rsidR="009950E3" w:rsidRPr="00D24BDD" w:rsidRDefault="009950E3" w:rsidP="00B360DA">
            <w:pPr>
              <w:jc w:val="center"/>
              <w:rPr>
                <w:color w:val="000000"/>
                <w:lang w:eastAsia="cs-CZ"/>
              </w:rPr>
            </w:pPr>
            <w:r>
              <w:rPr>
                <w:color w:val="000000"/>
                <w:lang w:eastAsia="cs-CZ"/>
              </w:rPr>
              <w:t>velký</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B7F0631" w14:textId="16C07BDF" w:rsidR="009950E3" w:rsidRPr="00D24BDD" w:rsidRDefault="004923CD" w:rsidP="00B360DA">
            <w:pPr>
              <w:rPr>
                <w:color w:val="000000"/>
                <w:lang w:eastAsia="cs-CZ"/>
              </w:rPr>
            </w:pPr>
            <w:ins w:id="361" w:author="Leoš Beran" w:date="2020-09-01T10:16:00Z">
              <w:del w:id="362" w:author="David Dvořák" w:date="2020-09-01T23:13:00Z">
                <w:r w:rsidRPr="004923CD" w:rsidDel="00FB0A5F">
                  <w:rPr>
                    <w:color w:val="000000"/>
                    <w:lang w:eastAsia="cs-CZ"/>
                  </w:rPr>
                  <w:delText xml:space="preserve">„Velký autobus“ má kapacitu </w:delText>
                </w:r>
              </w:del>
              <w:r w:rsidRPr="004923CD">
                <w:rPr>
                  <w:color w:val="000000"/>
                  <w:lang w:eastAsia="cs-CZ"/>
                </w:rPr>
                <w:t>minimálně 55 míst pro cestující k sezení, 65 míst pro cestující ke stání a 1 místo pro invalidní vozík</w:t>
              </w:r>
              <w:del w:id="363" w:author="David Dvořák" w:date="2020-09-01T23:13:00Z">
                <w:r w:rsidRPr="004923CD" w:rsidDel="00FB0A5F">
                  <w:rPr>
                    <w:color w:val="000000"/>
                    <w:lang w:eastAsia="cs-CZ"/>
                  </w:rPr>
                  <w:delText>.</w:delText>
                </w:r>
              </w:del>
            </w:ins>
            <w:del w:id="364" w:author="Leoš Beran" w:date="2020-09-01T10:16:00Z">
              <w:r w:rsidR="009950E3" w:rsidDel="004923CD">
                <w:rPr>
                  <w:color w:val="000000"/>
                  <w:lang w:eastAsia="cs-CZ"/>
                </w:rPr>
                <w:delText xml:space="preserve">minimálně 55 sedících, délka min. 14,0 m, </w:delText>
              </w:r>
              <w:r w:rsidR="00AB6863" w:rsidDel="004923CD">
                <w:rPr>
                  <w:color w:val="000000"/>
                  <w:lang w:eastAsia="cs-CZ"/>
                </w:rPr>
                <w:br/>
              </w:r>
              <w:r w:rsidR="009950E3" w:rsidDel="004923CD">
                <w:rPr>
                  <w:color w:val="000000"/>
                  <w:lang w:eastAsia="cs-CZ"/>
                </w:rPr>
                <w:delText>1</w:delText>
              </w:r>
              <w:r w:rsidR="00AB6863" w:rsidDel="004923CD">
                <w:rPr>
                  <w:color w:val="000000"/>
                  <w:lang w:eastAsia="cs-CZ"/>
                </w:rPr>
                <w:delText xml:space="preserve"> </w:delText>
              </w:r>
              <w:r w:rsidR="009950E3" w:rsidDel="004923CD">
                <w:rPr>
                  <w:color w:val="000000"/>
                  <w:lang w:eastAsia="cs-CZ"/>
                </w:rPr>
                <w:delText>invalidní vozík</w:delText>
              </w:r>
            </w:del>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1D53A8"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671EFCF1" w14:textId="77777777" w:rsidR="009950E3" w:rsidRDefault="009950E3" w:rsidP="00B360DA">
            <w:pPr>
              <w:rPr>
                <w:rFonts w:ascii="Times New Roman" w:hAnsi="Times New Roman"/>
                <w:sz w:val="20"/>
                <w:szCs w:val="20"/>
                <w:lang w:eastAsia="cs-CZ"/>
              </w:rPr>
            </w:pPr>
          </w:p>
        </w:tc>
      </w:tr>
      <w:tr w:rsidR="009950E3" w14:paraId="5AA2868C" w14:textId="77777777" w:rsidTr="00B360DA">
        <w:trPr>
          <w:trHeight w:val="315"/>
        </w:trPr>
        <w:tc>
          <w:tcPr>
            <w:tcW w:w="8534" w:type="dxa"/>
            <w:gridSpan w:val="3"/>
            <w:tcBorders>
              <w:top w:val="nil"/>
              <w:left w:val="single" w:sz="8" w:space="0" w:color="auto"/>
              <w:bottom w:val="single" w:sz="8" w:space="0" w:color="auto"/>
              <w:right w:val="nil"/>
            </w:tcBorders>
            <w:noWrap/>
            <w:tcMar>
              <w:top w:w="0" w:type="dxa"/>
              <w:left w:w="70" w:type="dxa"/>
              <w:bottom w:w="0" w:type="dxa"/>
              <w:right w:w="70" w:type="dxa"/>
            </w:tcMar>
            <w:vAlign w:val="bottom"/>
            <w:hideMark/>
          </w:tcPr>
          <w:p w14:paraId="1CF2195D" w14:textId="77777777" w:rsidR="009950E3" w:rsidRPr="00D24BDD" w:rsidRDefault="009950E3" w:rsidP="00B360DA">
            <w:pPr>
              <w:rPr>
                <w:b/>
                <w:bCs/>
                <w:color w:val="000000"/>
                <w:lang w:eastAsia="cs-CZ"/>
              </w:rPr>
            </w:pPr>
            <w:r>
              <w:rPr>
                <w:b/>
                <w:bCs/>
                <w:color w:val="000000"/>
                <w:lang w:eastAsia="cs-CZ"/>
              </w:rPr>
              <w:t>Celkový počet záložních vozidel</w:t>
            </w:r>
          </w:p>
        </w:tc>
        <w:tc>
          <w:tcPr>
            <w:tcW w:w="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EC3C48D" w14:textId="77777777" w:rsidR="009950E3" w:rsidRPr="00D24BDD" w:rsidRDefault="009950E3" w:rsidP="00B360DA">
            <w:pPr>
              <w:jc w:val="center"/>
              <w:rPr>
                <w:b/>
                <w:bCs/>
                <w:color w:val="000000"/>
                <w:lang w:eastAsia="cs-CZ"/>
              </w:rPr>
            </w:pPr>
            <w:r>
              <w:rPr>
                <w:b/>
                <w:bCs/>
                <w:color w:val="000000"/>
                <w:lang w:eastAsia="cs-CZ"/>
              </w:rPr>
              <w:t>3</w:t>
            </w:r>
          </w:p>
        </w:tc>
        <w:tc>
          <w:tcPr>
            <w:tcW w:w="6" w:type="dxa"/>
            <w:vAlign w:val="center"/>
            <w:hideMark/>
          </w:tcPr>
          <w:p w14:paraId="07581ECE" w14:textId="77777777" w:rsidR="009950E3" w:rsidRDefault="009950E3" w:rsidP="00B360DA">
            <w:pPr>
              <w:rPr>
                <w:rFonts w:ascii="Times New Roman" w:hAnsi="Times New Roman"/>
                <w:sz w:val="20"/>
                <w:szCs w:val="20"/>
                <w:lang w:eastAsia="cs-CZ"/>
              </w:rPr>
            </w:pPr>
          </w:p>
        </w:tc>
      </w:tr>
      <w:tr w:rsidR="009950E3" w14:paraId="22686568" w14:textId="77777777" w:rsidTr="00B360DA">
        <w:trPr>
          <w:trHeight w:val="300"/>
        </w:trPr>
        <w:tc>
          <w:tcPr>
            <w:tcW w:w="1495"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28108E2A" w14:textId="77777777" w:rsidR="009950E3" w:rsidRPr="00D24BDD" w:rsidRDefault="009950E3" w:rsidP="00B360DA">
            <w:pPr>
              <w:jc w:val="center"/>
              <w:rPr>
                <w:b/>
                <w:bCs/>
                <w:color w:val="000000"/>
                <w:lang w:eastAsia="cs-CZ"/>
              </w:rPr>
            </w:pPr>
            <w:r>
              <w:rPr>
                <w:b/>
                <w:bCs/>
                <w:color w:val="000000"/>
                <w:lang w:eastAsia="cs-CZ"/>
              </w:rPr>
              <w:lastRenderedPageBreak/>
              <w:t>Přeloučsko</w:t>
            </w:r>
          </w:p>
        </w:tc>
        <w:tc>
          <w:tcPr>
            <w:tcW w:w="1259"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1E2AAAEA" w14:textId="77777777" w:rsidR="009950E3" w:rsidRPr="00D24BDD" w:rsidRDefault="009950E3" w:rsidP="00B360DA">
            <w:pPr>
              <w:jc w:val="center"/>
              <w:rPr>
                <w:b/>
                <w:bCs/>
                <w:color w:val="000000"/>
                <w:lang w:eastAsia="cs-CZ"/>
              </w:rPr>
            </w:pPr>
            <w:r>
              <w:rPr>
                <w:b/>
                <w:bCs/>
                <w:color w:val="000000"/>
                <w:lang w:eastAsia="cs-CZ"/>
              </w:rPr>
              <w:t>Velikost busu</w:t>
            </w:r>
          </w:p>
        </w:tc>
        <w:tc>
          <w:tcPr>
            <w:tcW w:w="5780" w:type="dxa"/>
            <w:vMerge w:val="restart"/>
            <w:tcBorders>
              <w:top w:val="nil"/>
              <w:left w:val="nil"/>
              <w:bottom w:val="single" w:sz="8" w:space="0" w:color="000000"/>
              <w:right w:val="nil"/>
            </w:tcBorders>
            <w:noWrap/>
            <w:tcMar>
              <w:top w:w="0" w:type="dxa"/>
              <w:left w:w="70" w:type="dxa"/>
              <w:bottom w:w="0" w:type="dxa"/>
              <w:right w:w="70" w:type="dxa"/>
            </w:tcMar>
            <w:vAlign w:val="center"/>
            <w:hideMark/>
          </w:tcPr>
          <w:p w14:paraId="65EB9BB0" w14:textId="77777777" w:rsidR="009950E3" w:rsidRPr="00D24BDD" w:rsidRDefault="009950E3" w:rsidP="00B360DA">
            <w:pPr>
              <w:jc w:val="center"/>
              <w:rPr>
                <w:b/>
                <w:bCs/>
                <w:color w:val="000000"/>
                <w:lang w:eastAsia="cs-CZ"/>
              </w:rPr>
            </w:pPr>
            <w:proofErr w:type="spellStart"/>
            <w:r>
              <w:rPr>
                <w:b/>
                <w:bCs/>
                <w:color w:val="000000"/>
                <w:lang w:eastAsia="cs-CZ"/>
              </w:rPr>
              <w:t>Obsaditelnost</w:t>
            </w:r>
            <w:proofErr w:type="spellEnd"/>
            <w:r>
              <w:rPr>
                <w:b/>
                <w:bCs/>
                <w:color w:val="000000"/>
                <w:lang w:eastAsia="cs-CZ"/>
              </w:rPr>
              <w:t xml:space="preserve"> cestujících</w:t>
            </w:r>
          </w:p>
        </w:tc>
        <w:tc>
          <w:tcPr>
            <w:tcW w:w="996"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1AC0901F" w14:textId="77777777" w:rsidR="009950E3" w:rsidRPr="00D24BDD" w:rsidRDefault="009950E3" w:rsidP="00B360DA">
            <w:pPr>
              <w:jc w:val="center"/>
              <w:rPr>
                <w:b/>
                <w:bCs/>
                <w:color w:val="000000"/>
                <w:lang w:eastAsia="cs-CZ"/>
              </w:rPr>
            </w:pPr>
            <w:r>
              <w:rPr>
                <w:b/>
                <w:bCs/>
                <w:color w:val="000000"/>
                <w:lang w:eastAsia="cs-CZ"/>
              </w:rPr>
              <w:t xml:space="preserve">Počet </w:t>
            </w:r>
            <w:r>
              <w:rPr>
                <w:b/>
                <w:bCs/>
                <w:color w:val="000000"/>
                <w:lang w:eastAsia="cs-CZ"/>
              </w:rPr>
              <w:br/>
              <w:t>Záložních vozidel</w:t>
            </w:r>
          </w:p>
        </w:tc>
        <w:tc>
          <w:tcPr>
            <w:tcW w:w="6" w:type="dxa"/>
            <w:vAlign w:val="center"/>
            <w:hideMark/>
          </w:tcPr>
          <w:p w14:paraId="6865BF4A" w14:textId="77777777" w:rsidR="009950E3" w:rsidRDefault="009950E3" w:rsidP="00B360DA">
            <w:pPr>
              <w:rPr>
                <w:rFonts w:ascii="Times New Roman" w:hAnsi="Times New Roman"/>
                <w:sz w:val="20"/>
                <w:szCs w:val="20"/>
                <w:lang w:eastAsia="cs-CZ"/>
              </w:rPr>
            </w:pPr>
          </w:p>
        </w:tc>
      </w:tr>
      <w:tr w:rsidR="009950E3" w14:paraId="2E47A9EA" w14:textId="77777777" w:rsidTr="00B360DA">
        <w:trPr>
          <w:trHeight w:val="315"/>
        </w:trPr>
        <w:tc>
          <w:tcPr>
            <w:tcW w:w="0" w:type="auto"/>
            <w:vMerge/>
            <w:tcBorders>
              <w:top w:val="nil"/>
              <w:left w:val="single" w:sz="8" w:space="0" w:color="auto"/>
              <w:bottom w:val="single" w:sz="8" w:space="0" w:color="000000"/>
              <w:right w:val="single" w:sz="8" w:space="0" w:color="auto"/>
            </w:tcBorders>
            <w:vAlign w:val="center"/>
            <w:hideMark/>
          </w:tcPr>
          <w:p w14:paraId="1A07135C"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single" w:sz="8" w:space="0" w:color="auto"/>
            </w:tcBorders>
            <w:vAlign w:val="center"/>
            <w:hideMark/>
          </w:tcPr>
          <w:p w14:paraId="1C7E7C54"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nil"/>
            </w:tcBorders>
            <w:vAlign w:val="center"/>
            <w:hideMark/>
          </w:tcPr>
          <w:p w14:paraId="3B745611" w14:textId="77777777" w:rsidR="009950E3" w:rsidRPr="00D24BDD" w:rsidRDefault="009950E3" w:rsidP="00B360DA">
            <w:pPr>
              <w:rPr>
                <w:b/>
                <w:bCs/>
                <w:color w:val="000000"/>
                <w:lang w:eastAsia="cs-CZ"/>
              </w:rPr>
            </w:pPr>
          </w:p>
        </w:tc>
        <w:tc>
          <w:tcPr>
            <w:tcW w:w="0" w:type="auto"/>
            <w:vMerge/>
            <w:tcBorders>
              <w:top w:val="nil"/>
              <w:left w:val="single" w:sz="8" w:space="0" w:color="auto"/>
              <w:bottom w:val="single" w:sz="8" w:space="0" w:color="000000"/>
              <w:right w:val="single" w:sz="8" w:space="0" w:color="auto"/>
            </w:tcBorders>
            <w:vAlign w:val="center"/>
            <w:hideMark/>
          </w:tcPr>
          <w:p w14:paraId="7916A2D0" w14:textId="77777777" w:rsidR="009950E3" w:rsidRPr="00D24BDD" w:rsidRDefault="009950E3" w:rsidP="00B360DA">
            <w:pPr>
              <w:rPr>
                <w:b/>
                <w:bCs/>
                <w:color w:val="000000"/>
                <w:lang w:eastAsia="cs-CZ"/>
              </w:rPr>
            </w:pPr>
          </w:p>
        </w:tc>
        <w:tc>
          <w:tcPr>
            <w:tcW w:w="6" w:type="dxa"/>
            <w:vAlign w:val="center"/>
            <w:hideMark/>
          </w:tcPr>
          <w:p w14:paraId="74710131" w14:textId="77777777" w:rsidR="009950E3" w:rsidRDefault="009950E3" w:rsidP="00B360DA">
            <w:pPr>
              <w:rPr>
                <w:rFonts w:ascii="Times New Roman" w:hAnsi="Times New Roman"/>
                <w:sz w:val="20"/>
                <w:szCs w:val="20"/>
                <w:lang w:eastAsia="cs-CZ"/>
              </w:rPr>
            </w:pPr>
          </w:p>
        </w:tc>
      </w:tr>
      <w:tr w:rsidR="009950E3" w14:paraId="58171B48"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E4E4C41" w14:textId="77777777" w:rsidR="009950E3" w:rsidRPr="00D24BDD" w:rsidRDefault="009950E3" w:rsidP="00B360DA">
            <w:pPr>
              <w:jc w:val="center"/>
              <w:rPr>
                <w:b/>
                <w:bCs/>
                <w:color w:val="000000"/>
                <w:lang w:eastAsia="cs-CZ"/>
              </w:rPr>
            </w:pPr>
            <w:r>
              <w:rPr>
                <w:b/>
                <w:bCs/>
                <w:color w:val="000000"/>
                <w:lang w:eastAsia="cs-CZ"/>
              </w:rPr>
              <w:t>A</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6CD00FB6" w14:textId="77777777" w:rsidR="009950E3" w:rsidRPr="00D24BDD" w:rsidRDefault="009950E3" w:rsidP="00B360DA">
            <w:pPr>
              <w:jc w:val="center"/>
              <w:rPr>
                <w:color w:val="000000"/>
                <w:lang w:eastAsia="cs-CZ"/>
              </w:rPr>
            </w:pPr>
            <w:r>
              <w:rPr>
                <w:color w:val="000000"/>
                <w:lang w:eastAsia="cs-CZ"/>
              </w:rPr>
              <w:t>standardní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4F79881" w14:textId="77777777" w:rsidR="009950E3" w:rsidRPr="00D24BDD" w:rsidRDefault="009950E3" w:rsidP="00B360DA">
            <w:pPr>
              <w:rPr>
                <w:color w:val="000000"/>
                <w:lang w:eastAsia="cs-CZ"/>
              </w:rPr>
            </w:pPr>
            <w:r>
              <w:rPr>
                <w:color w:val="000000"/>
                <w:lang w:eastAsia="cs-CZ"/>
              </w:rPr>
              <w:t>minimálně 45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A2492F" w14:textId="77777777" w:rsidR="009950E3" w:rsidRPr="00D24BDD" w:rsidRDefault="009950E3" w:rsidP="00B360DA">
            <w:pPr>
              <w:jc w:val="center"/>
              <w:rPr>
                <w:color w:val="000000"/>
                <w:lang w:eastAsia="cs-CZ"/>
              </w:rPr>
            </w:pPr>
            <w:r>
              <w:rPr>
                <w:color w:val="000000"/>
                <w:lang w:eastAsia="cs-CZ"/>
              </w:rPr>
              <w:t>1</w:t>
            </w:r>
          </w:p>
        </w:tc>
        <w:tc>
          <w:tcPr>
            <w:tcW w:w="6" w:type="dxa"/>
            <w:vAlign w:val="center"/>
            <w:hideMark/>
          </w:tcPr>
          <w:p w14:paraId="51DE4C04" w14:textId="77777777" w:rsidR="009950E3" w:rsidRDefault="009950E3" w:rsidP="00B360DA">
            <w:pPr>
              <w:rPr>
                <w:rFonts w:ascii="Times New Roman" w:hAnsi="Times New Roman"/>
                <w:sz w:val="20"/>
                <w:szCs w:val="20"/>
                <w:lang w:eastAsia="cs-CZ"/>
              </w:rPr>
            </w:pPr>
          </w:p>
        </w:tc>
      </w:tr>
      <w:tr w:rsidR="009950E3" w14:paraId="256F8F49"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97E6D3B" w14:textId="77777777" w:rsidR="009950E3" w:rsidRPr="00D24BDD" w:rsidRDefault="009950E3" w:rsidP="00B360DA">
            <w:pPr>
              <w:jc w:val="center"/>
              <w:rPr>
                <w:b/>
                <w:bCs/>
                <w:color w:val="000000"/>
                <w:lang w:eastAsia="cs-CZ"/>
              </w:rPr>
            </w:pPr>
            <w:r>
              <w:rPr>
                <w:b/>
                <w:bCs/>
                <w:color w:val="000000"/>
                <w:lang w:eastAsia="cs-CZ"/>
              </w:rPr>
              <w:t>B</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52311C44" w14:textId="77777777" w:rsidR="009950E3" w:rsidRPr="00D24BDD" w:rsidRDefault="009950E3" w:rsidP="00B360DA">
            <w:pPr>
              <w:jc w:val="center"/>
              <w:rPr>
                <w:color w:val="000000"/>
                <w:lang w:eastAsia="cs-CZ"/>
              </w:rPr>
            </w:pPr>
            <w:r>
              <w:rPr>
                <w:color w:val="000000"/>
                <w:lang w:eastAsia="cs-CZ"/>
              </w:rPr>
              <w:t>střední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1164082" w14:textId="77777777" w:rsidR="009950E3" w:rsidRPr="00D24BDD" w:rsidRDefault="009950E3" w:rsidP="00B360DA">
            <w:pPr>
              <w:rPr>
                <w:color w:val="000000"/>
                <w:lang w:eastAsia="cs-CZ"/>
              </w:rPr>
            </w:pPr>
            <w:r>
              <w:rPr>
                <w:color w:val="000000"/>
                <w:lang w:eastAsia="cs-CZ"/>
              </w:rPr>
              <w:t>minimálně 35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B592F9" w14:textId="77777777" w:rsidR="009950E3" w:rsidRPr="00D24BDD" w:rsidRDefault="009950E3" w:rsidP="00B360DA">
            <w:pPr>
              <w:jc w:val="center"/>
              <w:rPr>
                <w:color w:val="000000"/>
                <w:lang w:eastAsia="cs-CZ"/>
              </w:rPr>
            </w:pPr>
            <w:r>
              <w:rPr>
                <w:color w:val="000000"/>
                <w:lang w:eastAsia="cs-CZ"/>
              </w:rPr>
              <w:t>2</w:t>
            </w:r>
          </w:p>
        </w:tc>
        <w:tc>
          <w:tcPr>
            <w:tcW w:w="6" w:type="dxa"/>
            <w:vAlign w:val="center"/>
            <w:hideMark/>
          </w:tcPr>
          <w:p w14:paraId="09D40279" w14:textId="77777777" w:rsidR="009950E3" w:rsidRDefault="009950E3" w:rsidP="00B360DA">
            <w:pPr>
              <w:rPr>
                <w:rFonts w:ascii="Times New Roman" w:hAnsi="Times New Roman"/>
                <w:sz w:val="20"/>
                <w:szCs w:val="20"/>
                <w:lang w:eastAsia="cs-CZ"/>
              </w:rPr>
            </w:pPr>
          </w:p>
        </w:tc>
      </w:tr>
      <w:tr w:rsidR="009950E3" w14:paraId="7AC3B9C6"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3D8A741" w14:textId="77777777" w:rsidR="009950E3" w:rsidRPr="00D24BDD" w:rsidRDefault="009950E3" w:rsidP="00B360DA">
            <w:pPr>
              <w:jc w:val="center"/>
              <w:rPr>
                <w:b/>
                <w:bCs/>
                <w:color w:val="000000"/>
                <w:lang w:eastAsia="cs-CZ"/>
              </w:rPr>
            </w:pPr>
            <w:r>
              <w:rPr>
                <w:b/>
                <w:bCs/>
                <w:color w:val="000000"/>
                <w:lang w:eastAsia="cs-CZ"/>
              </w:rPr>
              <w:t>C</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69954A3E" w14:textId="77777777" w:rsidR="009950E3" w:rsidRPr="00D24BDD" w:rsidRDefault="009950E3" w:rsidP="00B360DA">
            <w:pPr>
              <w:jc w:val="center"/>
              <w:rPr>
                <w:color w:val="000000"/>
                <w:lang w:eastAsia="cs-CZ"/>
              </w:rPr>
            </w:pPr>
            <w:r>
              <w:rPr>
                <w:color w:val="000000"/>
                <w:lang w:eastAsia="cs-CZ"/>
              </w:rPr>
              <w:t xml:space="preserve">malý </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4E205D" w14:textId="77777777" w:rsidR="009950E3" w:rsidRPr="00D24BDD" w:rsidRDefault="009950E3" w:rsidP="00B360DA">
            <w:pPr>
              <w:rPr>
                <w:color w:val="000000"/>
                <w:lang w:eastAsia="cs-CZ"/>
              </w:rPr>
            </w:pPr>
            <w:r>
              <w:rPr>
                <w:color w:val="000000"/>
                <w:lang w:eastAsia="cs-CZ"/>
              </w:rPr>
              <w:t>minimálně 20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3C6295"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0E9EBCF5" w14:textId="77777777" w:rsidR="009950E3" w:rsidRDefault="009950E3" w:rsidP="00B360DA">
            <w:pPr>
              <w:rPr>
                <w:rFonts w:ascii="Times New Roman" w:hAnsi="Times New Roman"/>
                <w:sz w:val="20"/>
                <w:szCs w:val="20"/>
                <w:lang w:eastAsia="cs-CZ"/>
              </w:rPr>
            </w:pPr>
          </w:p>
        </w:tc>
      </w:tr>
      <w:tr w:rsidR="009950E3" w14:paraId="33ED7FCB" w14:textId="77777777" w:rsidTr="00B360DA">
        <w:trPr>
          <w:trHeight w:val="315"/>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1BAD8AA" w14:textId="77777777" w:rsidR="009950E3" w:rsidRPr="00D24BDD" w:rsidRDefault="009950E3" w:rsidP="00B360DA">
            <w:pPr>
              <w:jc w:val="center"/>
              <w:rPr>
                <w:b/>
                <w:bCs/>
                <w:color w:val="000000"/>
                <w:lang w:eastAsia="cs-CZ"/>
              </w:rPr>
            </w:pPr>
            <w:r>
              <w:rPr>
                <w:b/>
                <w:bCs/>
                <w:color w:val="000000"/>
                <w:lang w:eastAsia="cs-CZ"/>
              </w:rPr>
              <w:t>D</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3816D5CA" w14:textId="77777777" w:rsidR="009950E3" w:rsidRPr="00D24BDD" w:rsidRDefault="009950E3" w:rsidP="00B360DA">
            <w:pPr>
              <w:jc w:val="center"/>
              <w:rPr>
                <w:color w:val="000000"/>
                <w:lang w:eastAsia="cs-CZ"/>
              </w:rPr>
            </w:pPr>
            <w:r>
              <w:rPr>
                <w:color w:val="000000"/>
                <w:lang w:eastAsia="cs-CZ"/>
              </w:rPr>
              <w:t>velký</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F146CAA" w14:textId="11D3941C" w:rsidR="009950E3" w:rsidRPr="00D24BDD" w:rsidRDefault="004923CD" w:rsidP="00B360DA">
            <w:pPr>
              <w:rPr>
                <w:color w:val="000000"/>
                <w:lang w:eastAsia="cs-CZ"/>
              </w:rPr>
            </w:pPr>
            <w:ins w:id="365" w:author="Leoš Beran" w:date="2020-09-01T10:16:00Z">
              <w:del w:id="366" w:author="David Dvořák" w:date="2020-09-01T23:13:00Z">
                <w:r w:rsidRPr="004923CD" w:rsidDel="00FB0A5F">
                  <w:rPr>
                    <w:color w:val="000000"/>
                    <w:lang w:eastAsia="cs-CZ"/>
                  </w:rPr>
                  <w:delText xml:space="preserve">„Velký autobus“ má kapacitu </w:delText>
                </w:r>
              </w:del>
              <w:r w:rsidRPr="004923CD">
                <w:rPr>
                  <w:color w:val="000000"/>
                  <w:lang w:eastAsia="cs-CZ"/>
                </w:rPr>
                <w:t>minimálně 55 míst pro cestující k sezení, 65 míst pro cestující ke stání a 1 místo pro invalidní vozík</w:t>
              </w:r>
              <w:del w:id="367" w:author="David Dvořák" w:date="2020-09-01T23:13:00Z">
                <w:r w:rsidRPr="004923CD" w:rsidDel="00FB0A5F">
                  <w:rPr>
                    <w:color w:val="000000"/>
                    <w:lang w:eastAsia="cs-CZ"/>
                  </w:rPr>
                  <w:delText>.</w:delText>
                </w:r>
              </w:del>
            </w:ins>
            <w:del w:id="368" w:author="Leoš Beran" w:date="2020-09-01T10:16:00Z">
              <w:r w:rsidR="009950E3" w:rsidDel="004923CD">
                <w:rPr>
                  <w:color w:val="000000"/>
                  <w:lang w:eastAsia="cs-CZ"/>
                </w:rPr>
                <w:delText xml:space="preserve">minimálně 55 sedících, délka min. 14,0 m, </w:delText>
              </w:r>
              <w:r w:rsidR="00AB6863" w:rsidDel="004923CD">
                <w:rPr>
                  <w:color w:val="000000"/>
                  <w:lang w:eastAsia="cs-CZ"/>
                </w:rPr>
                <w:br/>
              </w:r>
              <w:r w:rsidR="009950E3" w:rsidDel="004923CD">
                <w:rPr>
                  <w:color w:val="000000"/>
                  <w:lang w:eastAsia="cs-CZ"/>
                </w:rPr>
                <w:delText>1</w:delText>
              </w:r>
              <w:r w:rsidR="00AB6863" w:rsidDel="004923CD">
                <w:rPr>
                  <w:color w:val="000000"/>
                  <w:lang w:eastAsia="cs-CZ"/>
                </w:rPr>
                <w:delText xml:space="preserve"> </w:delText>
              </w:r>
              <w:r w:rsidR="009950E3" w:rsidDel="004923CD">
                <w:rPr>
                  <w:color w:val="000000"/>
                  <w:lang w:eastAsia="cs-CZ"/>
                </w:rPr>
                <w:delText>invalidní vozík</w:delText>
              </w:r>
            </w:del>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999E22"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79545929" w14:textId="77777777" w:rsidR="009950E3" w:rsidRDefault="009950E3" w:rsidP="00B360DA">
            <w:pPr>
              <w:rPr>
                <w:rFonts w:ascii="Times New Roman" w:hAnsi="Times New Roman"/>
                <w:sz w:val="20"/>
                <w:szCs w:val="20"/>
                <w:lang w:eastAsia="cs-CZ"/>
              </w:rPr>
            </w:pPr>
          </w:p>
        </w:tc>
      </w:tr>
      <w:tr w:rsidR="009950E3" w14:paraId="34014C5B" w14:textId="77777777" w:rsidTr="00B360DA">
        <w:trPr>
          <w:trHeight w:val="315"/>
        </w:trPr>
        <w:tc>
          <w:tcPr>
            <w:tcW w:w="8534" w:type="dxa"/>
            <w:gridSpan w:val="3"/>
            <w:tcBorders>
              <w:top w:val="nil"/>
              <w:left w:val="single" w:sz="8" w:space="0" w:color="auto"/>
              <w:bottom w:val="single" w:sz="8" w:space="0" w:color="auto"/>
              <w:right w:val="nil"/>
            </w:tcBorders>
            <w:noWrap/>
            <w:tcMar>
              <w:top w:w="0" w:type="dxa"/>
              <w:left w:w="70" w:type="dxa"/>
              <w:bottom w:w="0" w:type="dxa"/>
              <w:right w:w="70" w:type="dxa"/>
            </w:tcMar>
            <w:vAlign w:val="bottom"/>
            <w:hideMark/>
          </w:tcPr>
          <w:p w14:paraId="394C5900" w14:textId="77777777" w:rsidR="009950E3" w:rsidRPr="00D24BDD" w:rsidRDefault="009950E3" w:rsidP="00B360DA">
            <w:pPr>
              <w:rPr>
                <w:b/>
                <w:bCs/>
                <w:color w:val="000000"/>
                <w:lang w:eastAsia="cs-CZ"/>
              </w:rPr>
            </w:pPr>
            <w:r>
              <w:rPr>
                <w:b/>
                <w:bCs/>
                <w:color w:val="000000"/>
                <w:lang w:eastAsia="cs-CZ"/>
              </w:rPr>
              <w:t>Celkový počet záložních vozidel</w:t>
            </w:r>
          </w:p>
        </w:tc>
        <w:tc>
          <w:tcPr>
            <w:tcW w:w="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0FF2F10" w14:textId="77777777" w:rsidR="009950E3" w:rsidRPr="00D24BDD" w:rsidRDefault="009950E3" w:rsidP="00B360DA">
            <w:pPr>
              <w:jc w:val="center"/>
              <w:rPr>
                <w:b/>
                <w:bCs/>
                <w:color w:val="000000"/>
                <w:lang w:eastAsia="cs-CZ"/>
              </w:rPr>
            </w:pPr>
            <w:r>
              <w:rPr>
                <w:b/>
                <w:bCs/>
                <w:color w:val="000000"/>
                <w:lang w:eastAsia="cs-CZ"/>
              </w:rPr>
              <w:t>3</w:t>
            </w:r>
          </w:p>
        </w:tc>
        <w:tc>
          <w:tcPr>
            <w:tcW w:w="6" w:type="dxa"/>
            <w:vAlign w:val="center"/>
            <w:hideMark/>
          </w:tcPr>
          <w:p w14:paraId="18BD5F64" w14:textId="77777777" w:rsidR="009950E3" w:rsidRDefault="009950E3" w:rsidP="00B360DA">
            <w:pPr>
              <w:rPr>
                <w:rFonts w:ascii="Times New Roman" w:hAnsi="Times New Roman"/>
                <w:sz w:val="20"/>
                <w:szCs w:val="20"/>
                <w:lang w:eastAsia="cs-CZ"/>
              </w:rPr>
            </w:pPr>
          </w:p>
        </w:tc>
      </w:tr>
      <w:tr w:rsidR="009950E3" w14:paraId="38E2531C" w14:textId="77777777" w:rsidTr="00B360DA">
        <w:trPr>
          <w:trHeight w:val="300"/>
        </w:trPr>
        <w:tc>
          <w:tcPr>
            <w:tcW w:w="1495"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30DB0E69" w14:textId="77777777" w:rsidR="009950E3" w:rsidRPr="00D24BDD" w:rsidRDefault="009950E3" w:rsidP="00B360DA">
            <w:pPr>
              <w:jc w:val="center"/>
              <w:rPr>
                <w:b/>
                <w:bCs/>
                <w:color w:val="000000"/>
                <w:lang w:eastAsia="cs-CZ"/>
              </w:rPr>
            </w:pPr>
            <w:r>
              <w:rPr>
                <w:b/>
                <w:bCs/>
                <w:color w:val="000000"/>
                <w:lang w:eastAsia="cs-CZ"/>
              </w:rPr>
              <w:t>Ústeckoorlicko</w:t>
            </w:r>
          </w:p>
        </w:tc>
        <w:tc>
          <w:tcPr>
            <w:tcW w:w="1259"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5EC49355" w14:textId="77777777" w:rsidR="009950E3" w:rsidRPr="00D24BDD" w:rsidRDefault="009950E3" w:rsidP="00B360DA">
            <w:pPr>
              <w:jc w:val="center"/>
              <w:rPr>
                <w:b/>
                <w:bCs/>
                <w:color w:val="000000"/>
                <w:lang w:eastAsia="cs-CZ"/>
              </w:rPr>
            </w:pPr>
            <w:r>
              <w:rPr>
                <w:b/>
                <w:bCs/>
                <w:color w:val="000000"/>
                <w:lang w:eastAsia="cs-CZ"/>
              </w:rPr>
              <w:t>Velikost busu</w:t>
            </w:r>
          </w:p>
        </w:tc>
        <w:tc>
          <w:tcPr>
            <w:tcW w:w="5780" w:type="dxa"/>
            <w:vMerge w:val="restart"/>
            <w:tcBorders>
              <w:top w:val="nil"/>
              <w:left w:val="nil"/>
              <w:bottom w:val="single" w:sz="8" w:space="0" w:color="000000"/>
              <w:right w:val="nil"/>
            </w:tcBorders>
            <w:noWrap/>
            <w:tcMar>
              <w:top w:w="0" w:type="dxa"/>
              <w:left w:w="70" w:type="dxa"/>
              <w:bottom w:w="0" w:type="dxa"/>
              <w:right w:w="70" w:type="dxa"/>
            </w:tcMar>
            <w:vAlign w:val="center"/>
            <w:hideMark/>
          </w:tcPr>
          <w:p w14:paraId="3654FEC5" w14:textId="77777777" w:rsidR="009950E3" w:rsidRPr="00D24BDD" w:rsidRDefault="009950E3" w:rsidP="00B360DA">
            <w:pPr>
              <w:jc w:val="center"/>
              <w:rPr>
                <w:b/>
                <w:bCs/>
                <w:color w:val="000000"/>
                <w:lang w:eastAsia="cs-CZ"/>
              </w:rPr>
            </w:pPr>
            <w:proofErr w:type="spellStart"/>
            <w:r>
              <w:rPr>
                <w:b/>
                <w:bCs/>
                <w:color w:val="000000"/>
                <w:lang w:eastAsia="cs-CZ"/>
              </w:rPr>
              <w:t>Obsaditelnost</w:t>
            </w:r>
            <w:proofErr w:type="spellEnd"/>
            <w:r>
              <w:rPr>
                <w:b/>
                <w:bCs/>
                <w:color w:val="000000"/>
                <w:lang w:eastAsia="cs-CZ"/>
              </w:rPr>
              <w:t xml:space="preserve"> cestujících</w:t>
            </w:r>
          </w:p>
        </w:tc>
        <w:tc>
          <w:tcPr>
            <w:tcW w:w="996"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75BE8BB4" w14:textId="77777777" w:rsidR="009950E3" w:rsidRPr="00D24BDD" w:rsidRDefault="009950E3" w:rsidP="00B360DA">
            <w:pPr>
              <w:jc w:val="center"/>
              <w:rPr>
                <w:b/>
                <w:bCs/>
                <w:color w:val="000000"/>
                <w:lang w:eastAsia="cs-CZ"/>
              </w:rPr>
            </w:pPr>
            <w:r>
              <w:rPr>
                <w:b/>
                <w:bCs/>
                <w:color w:val="000000"/>
                <w:lang w:eastAsia="cs-CZ"/>
              </w:rPr>
              <w:t xml:space="preserve">Počet </w:t>
            </w:r>
            <w:r>
              <w:rPr>
                <w:b/>
                <w:bCs/>
                <w:color w:val="000000"/>
                <w:lang w:eastAsia="cs-CZ"/>
              </w:rPr>
              <w:br/>
              <w:t xml:space="preserve">Záložních vozidel </w:t>
            </w:r>
            <w:proofErr w:type="spellStart"/>
            <w:r>
              <w:rPr>
                <w:b/>
                <w:bCs/>
                <w:color w:val="000000"/>
                <w:lang w:eastAsia="cs-CZ"/>
              </w:rPr>
              <w:t>vozidel</w:t>
            </w:r>
            <w:proofErr w:type="spellEnd"/>
          </w:p>
        </w:tc>
        <w:tc>
          <w:tcPr>
            <w:tcW w:w="6" w:type="dxa"/>
            <w:vAlign w:val="center"/>
            <w:hideMark/>
          </w:tcPr>
          <w:p w14:paraId="2A0264D0" w14:textId="77777777" w:rsidR="009950E3" w:rsidRDefault="009950E3" w:rsidP="00B360DA">
            <w:pPr>
              <w:rPr>
                <w:rFonts w:ascii="Times New Roman" w:hAnsi="Times New Roman"/>
                <w:sz w:val="20"/>
                <w:szCs w:val="20"/>
                <w:lang w:eastAsia="cs-CZ"/>
              </w:rPr>
            </w:pPr>
          </w:p>
        </w:tc>
      </w:tr>
      <w:tr w:rsidR="009950E3" w14:paraId="4645667B" w14:textId="77777777" w:rsidTr="00B360DA">
        <w:trPr>
          <w:trHeight w:val="315"/>
        </w:trPr>
        <w:tc>
          <w:tcPr>
            <w:tcW w:w="0" w:type="auto"/>
            <w:vMerge/>
            <w:tcBorders>
              <w:top w:val="nil"/>
              <w:left w:val="single" w:sz="8" w:space="0" w:color="auto"/>
              <w:bottom w:val="single" w:sz="8" w:space="0" w:color="000000"/>
              <w:right w:val="single" w:sz="8" w:space="0" w:color="auto"/>
            </w:tcBorders>
            <w:vAlign w:val="center"/>
            <w:hideMark/>
          </w:tcPr>
          <w:p w14:paraId="5D9B20F4"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single" w:sz="8" w:space="0" w:color="auto"/>
            </w:tcBorders>
            <w:vAlign w:val="center"/>
            <w:hideMark/>
          </w:tcPr>
          <w:p w14:paraId="234C0AEE" w14:textId="77777777" w:rsidR="009950E3" w:rsidRPr="00D24BDD" w:rsidRDefault="009950E3" w:rsidP="00B360DA">
            <w:pPr>
              <w:rPr>
                <w:b/>
                <w:bCs/>
                <w:color w:val="000000"/>
                <w:lang w:eastAsia="cs-CZ"/>
              </w:rPr>
            </w:pPr>
          </w:p>
        </w:tc>
        <w:tc>
          <w:tcPr>
            <w:tcW w:w="0" w:type="auto"/>
            <w:vMerge/>
            <w:tcBorders>
              <w:top w:val="nil"/>
              <w:left w:val="nil"/>
              <w:bottom w:val="single" w:sz="8" w:space="0" w:color="000000"/>
              <w:right w:val="nil"/>
            </w:tcBorders>
            <w:vAlign w:val="center"/>
            <w:hideMark/>
          </w:tcPr>
          <w:p w14:paraId="374C2195" w14:textId="77777777" w:rsidR="009950E3" w:rsidRPr="00D24BDD" w:rsidRDefault="009950E3" w:rsidP="00B360DA">
            <w:pPr>
              <w:rPr>
                <w:b/>
                <w:bCs/>
                <w:color w:val="000000"/>
                <w:lang w:eastAsia="cs-CZ"/>
              </w:rPr>
            </w:pPr>
          </w:p>
        </w:tc>
        <w:tc>
          <w:tcPr>
            <w:tcW w:w="0" w:type="auto"/>
            <w:vMerge/>
            <w:tcBorders>
              <w:top w:val="nil"/>
              <w:left w:val="single" w:sz="8" w:space="0" w:color="auto"/>
              <w:bottom w:val="single" w:sz="8" w:space="0" w:color="000000"/>
              <w:right w:val="single" w:sz="8" w:space="0" w:color="auto"/>
            </w:tcBorders>
            <w:vAlign w:val="center"/>
            <w:hideMark/>
          </w:tcPr>
          <w:p w14:paraId="7EB111CA" w14:textId="77777777" w:rsidR="009950E3" w:rsidRPr="00D24BDD" w:rsidRDefault="009950E3" w:rsidP="00B360DA">
            <w:pPr>
              <w:rPr>
                <w:b/>
                <w:bCs/>
                <w:color w:val="000000"/>
                <w:lang w:eastAsia="cs-CZ"/>
              </w:rPr>
            </w:pPr>
          </w:p>
        </w:tc>
        <w:tc>
          <w:tcPr>
            <w:tcW w:w="6" w:type="dxa"/>
            <w:vAlign w:val="center"/>
            <w:hideMark/>
          </w:tcPr>
          <w:p w14:paraId="6A046938" w14:textId="77777777" w:rsidR="009950E3" w:rsidRDefault="009950E3" w:rsidP="00B360DA">
            <w:pPr>
              <w:rPr>
                <w:rFonts w:ascii="Times New Roman" w:hAnsi="Times New Roman"/>
                <w:sz w:val="20"/>
                <w:szCs w:val="20"/>
                <w:lang w:eastAsia="cs-CZ"/>
              </w:rPr>
            </w:pPr>
          </w:p>
        </w:tc>
      </w:tr>
      <w:tr w:rsidR="009950E3" w14:paraId="0F783EEA"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F794E0E" w14:textId="77777777" w:rsidR="009950E3" w:rsidRPr="00D24BDD" w:rsidRDefault="009950E3" w:rsidP="00B360DA">
            <w:pPr>
              <w:jc w:val="center"/>
              <w:rPr>
                <w:b/>
                <w:bCs/>
                <w:color w:val="000000"/>
                <w:lang w:eastAsia="cs-CZ"/>
              </w:rPr>
            </w:pPr>
            <w:r>
              <w:rPr>
                <w:b/>
                <w:bCs/>
                <w:color w:val="000000"/>
                <w:lang w:eastAsia="cs-CZ"/>
              </w:rPr>
              <w:t>A</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1BB452F8" w14:textId="77777777" w:rsidR="009950E3" w:rsidRPr="00D24BDD" w:rsidRDefault="009950E3" w:rsidP="00B360DA">
            <w:pPr>
              <w:jc w:val="center"/>
              <w:rPr>
                <w:color w:val="000000"/>
                <w:lang w:eastAsia="cs-CZ"/>
              </w:rPr>
            </w:pPr>
            <w:r>
              <w:rPr>
                <w:color w:val="000000"/>
                <w:lang w:eastAsia="cs-CZ"/>
              </w:rPr>
              <w:t>standardní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FDFAC83" w14:textId="77777777" w:rsidR="009950E3" w:rsidRPr="00D24BDD" w:rsidRDefault="009950E3" w:rsidP="00B360DA">
            <w:pPr>
              <w:rPr>
                <w:color w:val="000000"/>
                <w:lang w:eastAsia="cs-CZ"/>
              </w:rPr>
            </w:pPr>
            <w:r>
              <w:rPr>
                <w:color w:val="000000"/>
                <w:lang w:eastAsia="cs-CZ"/>
              </w:rPr>
              <w:t>minimálně 45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EA152C" w14:textId="77777777" w:rsidR="009950E3" w:rsidRPr="00D24BDD" w:rsidRDefault="009950E3" w:rsidP="00B360DA">
            <w:pPr>
              <w:jc w:val="center"/>
              <w:rPr>
                <w:color w:val="000000"/>
                <w:lang w:eastAsia="cs-CZ"/>
              </w:rPr>
            </w:pPr>
            <w:r>
              <w:rPr>
                <w:color w:val="000000"/>
                <w:lang w:eastAsia="cs-CZ"/>
              </w:rPr>
              <w:t>1</w:t>
            </w:r>
          </w:p>
        </w:tc>
        <w:tc>
          <w:tcPr>
            <w:tcW w:w="6" w:type="dxa"/>
            <w:vAlign w:val="center"/>
            <w:hideMark/>
          </w:tcPr>
          <w:p w14:paraId="193B354B" w14:textId="77777777" w:rsidR="009950E3" w:rsidRDefault="009950E3" w:rsidP="00B360DA">
            <w:pPr>
              <w:rPr>
                <w:rFonts w:ascii="Times New Roman" w:hAnsi="Times New Roman"/>
                <w:sz w:val="20"/>
                <w:szCs w:val="20"/>
                <w:lang w:eastAsia="cs-CZ"/>
              </w:rPr>
            </w:pPr>
          </w:p>
        </w:tc>
      </w:tr>
      <w:tr w:rsidR="009950E3" w14:paraId="365A2E5E"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312411F" w14:textId="77777777" w:rsidR="009950E3" w:rsidRPr="00D24BDD" w:rsidRDefault="009950E3" w:rsidP="00B360DA">
            <w:pPr>
              <w:jc w:val="center"/>
              <w:rPr>
                <w:b/>
                <w:bCs/>
                <w:color w:val="000000"/>
                <w:lang w:eastAsia="cs-CZ"/>
              </w:rPr>
            </w:pPr>
            <w:r>
              <w:rPr>
                <w:b/>
                <w:bCs/>
                <w:color w:val="000000"/>
                <w:lang w:eastAsia="cs-CZ"/>
              </w:rPr>
              <w:t>B</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3E58F8E3" w14:textId="77777777" w:rsidR="009950E3" w:rsidRPr="00D24BDD" w:rsidRDefault="009950E3" w:rsidP="00B360DA">
            <w:pPr>
              <w:jc w:val="center"/>
              <w:rPr>
                <w:color w:val="000000"/>
                <w:lang w:eastAsia="cs-CZ"/>
              </w:rPr>
            </w:pPr>
            <w:r>
              <w:rPr>
                <w:color w:val="000000"/>
                <w:lang w:eastAsia="cs-CZ"/>
              </w:rPr>
              <w:t>střední</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650DFE6" w14:textId="77777777" w:rsidR="009950E3" w:rsidRPr="00D24BDD" w:rsidRDefault="009950E3" w:rsidP="00B360DA">
            <w:pPr>
              <w:rPr>
                <w:color w:val="000000"/>
                <w:lang w:eastAsia="cs-CZ"/>
              </w:rPr>
            </w:pPr>
            <w:r>
              <w:rPr>
                <w:color w:val="000000"/>
                <w:lang w:eastAsia="cs-CZ"/>
              </w:rPr>
              <w:t>minimálně 35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AA66AE" w14:textId="77777777" w:rsidR="009950E3" w:rsidRPr="00D24BDD" w:rsidRDefault="009950E3" w:rsidP="00B360DA">
            <w:pPr>
              <w:jc w:val="center"/>
              <w:rPr>
                <w:color w:val="000000"/>
                <w:lang w:eastAsia="cs-CZ"/>
              </w:rPr>
            </w:pPr>
            <w:r>
              <w:rPr>
                <w:color w:val="000000"/>
                <w:lang w:eastAsia="cs-CZ"/>
              </w:rPr>
              <w:t>2</w:t>
            </w:r>
          </w:p>
        </w:tc>
        <w:tc>
          <w:tcPr>
            <w:tcW w:w="6" w:type="dxa"/>
            <w:vAlign w:val="center"/>
            <w:hideMark/>
          </w:tcPr>
          <w:p w14:paraId="7F31D8E1" w14:textId="77777777" w:rsidR="009950E3" w:rsidRDefault="009950E3" w:rsidP="00B360DA">
            <w:pPr>
              <w:rPr>
                <w:rFonts w:ascii="Times New Roman" w:hAnsi="Times New Roman"/>
                <w:sz w:val="20"/>
                <w:szCs w:val="20"/>
                <w:lang w:eastAsia="cs-CZ"/>
              </w:rPr>
            </w:pPr>
          </w:p>
        </w:tc>
      </w:tr>
      <w:tr w:rsidR="009950E3" w14:paraId="2DE3495A" w14:textId="77777777" w:rsidTr="00B360DA">
        <w:trPr>
          <w:trHeight w:val="300"/>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B1A517" w14:textId="77777777" w:rsidR="009950E3" w:rsidRPr="00D24BDD" w:rsidRDefault="009950E3" w:rsidP="00B360DA">
            <w:pPr>
              <w:jc w:val="center"/>
              <w:rPr>
                <w:b/>
                <w:bCs/>
                <w:color w:val="000000"/>
                <w:lang w:eastAsia="cs-CZ"/>
              </w:rPr>
            </w:pPr>
            <w:r>
              <w:rPr>
                <w:b/>
                <w:bCs/>
                <w:color w:val="000000"/>
                <w:lang w:eastAsia="cs-CZ"/>
              </w:rPr>
              <w:t>C</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06172E23" w14:textId="77777777" w:rsidR="009950E3" w:rsidRPr="00D24BDD" w:rsidRDefault="009950E3" w:rsidP="00B360DA">
            <w:pPr>
              <w:jc w:val="center"/>
              <w:rPr>
                <w:color w:val="000000"/>
                <w:lang w:eastAsia="cs-CZ"/>
              </w:rPr>
            </w:pPr>
            <w:r>
              <w:rPr>
                <w:color w:val="000000"/>
                <w:lang w:eastAsia="cs-CZ"/>
              </w:rPr>
              <w:t xml:space="preserve">malý </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251B2D5" w14:textId="77777777" w:rsidR="009950E3" w:rsidRPr="00D24BDD" w:rsidRDefault="009950E3" w:rsidP="00B360DA">
            <w:pPr>
              <w:rPr>
                <w:color w:val="000000"/>
                <w:lang w:eastAsia="cs-CZ"/>
              </w:rPr>
            </w:pPr>
            <w:r>
              <w:rPr>
                <w:color w:val="000000"/>
                <w:lang w:eastAsia="cs-CZ"/>
              </w:rPr>
              <w:t>minimálně 20 sedících, 1 invalidní vozík</w:t>
            </w:r>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465F1C"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4DBB84D2" w14:textId="77777777" w:rsidR="009950E3" w:rsidRDefault="009950E3" w:rsidP="00B360DA">
            <w:pPr>
              <w:rPr>
                <w:rFonts w:ascii="Times New Roman" w:hAnsi="Times New Roman"/>
                <w:sz w:val="20"/>
                <w:szCs w:val="20"/>
                <w:lang w:eastAsia="cs-CZ"/>
              </w:rPr>
            </w:pPr>
          </w:p>
        </w:tc>
      </w:tr>
      <w:tr w:rsidR="009950E3" w14:paraId="37A0F81C" w14:textId="77777777" w:rsidTr="00B360DA">
        <w:trPr>
          <w:trHeight w:val="315"/>
        </w:trPr>
        <w:tc>
          <w:tcPr>
            <w:tcW w:w="14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381CC1A" w14:textId="77777777" w:rsidR="009950E3" w:rsidRPr="00D24BDD" w:rsidRDefault="009950E3" w:rsidP="00B360DA">
            <w:pPr>
              <w:jc w:val="center"/>
              <w:rPr>
                <w:b/>
                <w:bCs/>
                <w:color w:val="000000"/>
                <w:lang w:eastAsia="cs-CZ"/>
              </w:rPr>
            </w:pPr>
            <w:r>
              <w:rPr>
                <w:b/>
                <w:bCs/>
                <w:color w:val="000000"/>
                <w:lang w:eastAsia="cs-CZ"/>
              </w:rPr>
              <w:t>D</w:t>
            </w:r>
          </w:p>
        </w:tc>
        <w:tc>
          <w:tcPr>
            <w:tcW w:w="1259" w:type="dxa"/>
            <w:tcBorders>
              <w:top w:val="nil"/>
              <w:left w:val="nil"/>
              <w:bottom w:val="single" w:sz="8" w:space="0" w:color="auto"/>
              <w:right w:val="nil"/>
            </w:tcBorders>
            <w:noWrap/>
            <w:tcMar>
              <w:top w:w="0" w:type="dxa"/>
              <w:left w:w="70" w:type="dxa"/>
              <w:bottom w:w="0" w:type="dxa"/>
              <w:right w:w="70" w:type="dxa"/>
            </w:tcMar>
            <w:vAlign w:val="bottom"/>
            <w:hideMark/>
          </w:tcPr>
          <w:p w14:paraId="257FC316" w14:textId="77777777" w:rsidR="009950E3" w:rsidRPr="00D24BDD" w:rsidRDefault="009950E3" w:rsidP="00B360DA">
            <w:pPr>
              <w:jc w:val="center"/>
              <w:rPr>
                <w:color w:val="000000"/>
                <w:lang w:eastAsia="cs-CZ"/>
              </w:rPr>
            </w:pPr>
            <w:r>
              <w:rPr>
                <w:color w:val="000000"/>
                <w:lang w:eastAsia="cs-CZ"/>
              </w:rPr>
              <w:t>velký</w:t>
            </w:r>
          </w:p>
        </w:tc>
        <w:tc>
          <w:tcPr>
            <w:tcW w:w="5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16BDAF7" w14:textId="1200531A" w:rsidR="009950E3" w:rsidRPr="00D24BDD" w:rsidRDefault="004923CD" w:rsidP="00B360DA">
            <w:pPr>
              <w:rPr>
                <w:color w:val="000000"/>
                <w:lang w:eastAsia="cs-CZ"/>
              </w:rPr>
            </w:pPr>
            <w:ins w:id="369" w:author="Leoš Beran" w:date="2020-09-01T10:16:00Z">
              <w:del w:id="370" w:author="David Dvořák" w:date="2020-09-01T23:14:00Z">
                <w:r w:rsidRPr="004923CD" w:rsidDel="00FB0A5F">
                  <w:rPr>
                    <w:color w:val="000000"/>
                    <w:lang w:eastAsia="cs-CZ"/>
                  </w:rPr>
                  <w:delText xml:space="preserve">„Velký autobus“ má kapacitu </w:delText>
                </w:r>
              </w:del>
              <w:r w:rsidRPr="004923CD">
                <w:rPr>
                  <w:color w:val="000000"/>
                  <w:lang w:eastAsia="cs-CZ"/>
                </w:rPr>
                <w:t>minimálně 55 míst pro cestující k sezení, 65 míst pro cestující ke stání a 1 místo pro invalidní vozík</w:t>
              </w:r>
              <w:del w:id="371" w:author="David Dvořák" w:date="2020-09-01T23:14:00Z">
                <w:r w:rsidRPr="004923CD" w:rsidDel="00FB0A5F">
                  <w:rPr>
                    <w:color w:val="000000"/>
                    <w:lang w:eastAsia="cs-CZ"/>
                  </w:rPr>
                  <w:delText>.</w:delText>
                </w:r>
              </w:del>
            </w:ins>
            <w:del w:id="372" w:author="Leoš Beran" w:date="2020-09-01T10:16:00Z">
              <w:r w:rsidR="009950E3" w:rsidDel="004923CD">
                <w:rPr>
                  <w:color w:val="000000"/>
                  <w:lang w:eastAsia="cs-CZ"/>
                </w:rPr>
                <w:delText xml:space="preserve">minimálně 55 sedících, délka min. 14,0 m, </w:delText>
              </w:r>
              <w:r w:rsidR="00AB6863" w:rsidDel="004923CD">
                <w:rPr>
                  <w:color w:val="000000"/>
                  <w:lang w:eastAsia="cs-CZ"/>
                </w:rPr>
                <w:br/>
              </w:r>
              <w:r w:rsidR="009950E3" w:rsidDel="004923CD">
                <w:rPr>
                  <w:color w:val="000000"/>
                  <w:lang w:eastAsia="cs-CZ"/>
                </w:rPr>
                <w:delText>1</w:delText>
              </w:r>
              <w:r w:rsidR="00AB6863" w:rsidDel="004923CD">
                <w:rPr>
                  <w:color w:val="000000"/>
                  <w:lang w:eastAsia="cs-CZ"/>
                </w:rPr>
                <w:delText xml:space="preserve"> </w:delText>
              </w:r>
              <w:r w:rsidR="009950E3" w:rsidDel="004923CD">
                <w:rPr>
                  <w:color w:val="000000"/>
                  <w:lang w:eastAsia="cs-CZ"/>
                </w:rPr>
                <w:delText>invalidní vozík</w:delText>
              </w:r>
            </w:del>
          </w:p>
        </w:tc>
        <w:tc>
          <w:tcPr>
            <w:tcW w:w="9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BC0382" w14:textId="77777777" w:rsidR="009950E3" w:rsidRPr="00D24BDD" w:rsidRDefault="009950E3" w:rsidP="00B360DA">
            <w:pPr>
              <w:jc w:val="center"/>
              <w:rPr>
                <w:color w:val="000000"/>
                <w:lang w:eastAsia="cs-CZ"/>
              </w:rPr>
            </w:pPr>
            <w:r>
              <w:rPr>
                <w:color w:val="000000"/>
                <w:lang w:eastAsia="cs-CZ"/>
              </w:rPr>
              <w:t>0</w:t>
            </w:r>
          </w:p>
        </w:tc>
        <w:tc>
          <w:tcPr>
            <w:tcW w:w="6" w:type="dxa"/>
            <w:vAlign w:val="center"/>
            <w:hideMark/>
          </w:tcPr>
          <w:p w14:paraId="74DF5A88" w14:textId="77777777" w:rsidR="009950E3" w:rsidRDefault="009950E3" w:rsidP="00B360DA">
            <w:pPr>
              <w:rPr>
                <w:rFonts w:ascii="Times New Roman" w:hAnsi="Times New Roman"/>
                <w:sz w:val="20"/>
                <w:szCs w:val="20"/>
                <w:lang w:eastAsia="cs-CZ"/>
              </w:rPr>
            </w:pPr>
          </w:p>
        </w:tc>
      </w:tr>
      <w:tr w:rsidR="009950E3" w14:paraId="3AA454A3" w14:textId="77777777" w:rsidTr="00B360DA">
        <w:trPr>
          <w:trHeight w:val="315"/>
        </w:trPr>
        <w:tc>
          <w:tcPr>
            <w:tcW w:w="8534" w:type="dxa"/>
            <w:gridSpan w:val="3"/>
            <w:tcBorders>
              <w:top w:val="nil"/>
              <w:left w:val="single" w:sz="8" w:space="0" w:color="auto"/>
              <w:bottom w:val="single" w:sz="8" w:space="0" w:color="auto"/>
              <w:right w:val="nil"/>
            </w:tcBorders>
            <w:noWrap/>
            <w:tcMar>
              <w:top w:w="0" w:type="dxa"/>
              <w:left w:w="70" w:type="dxa"/>
              <w:bottom w:w="0" w:type="dxa"/>
              <w:right w:w="70" w:type="dxa"/>
            </w:tcMar>
            <w:vAlign w:val="bottom"/>
            <w:hideMark/>
          </w:tcPr>
          <w:p w14:paraId="355B28CF" w14:textId="77777777" w:rsidR="009950E3" w:rsidRPr="00D24BDD" w:rsidRDefault="009950E3" w:rsidP="00B360DA">
            <w:pPr>
              <w:rPr>
                <w:b/>
                <w:bCs/>
                <w:color w:val="000000"/>
                <w:lang w:eastAsia="cs-CZ"/>
              </w:rPr>
            </w:pPr>
            <w:r>
              <w:rPr>
                <w:b/>
                <w:bCs/>
                <w:color w:val="000000"/>
                <w:lang w:eastAsia="cs-CZ"/>
              </w:rPr>
              <w:t>Celkový počet záložních vozidel</w:t>
            </w:r>
          </w:p>
        </w:tc>
        <w:tc>
          <w:tcPr>
            <w:tcW w:w="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39507D" w14:textId="77777777" w:rsidR="009950E3" w:rsidRPr="00D24BDD" w:rsidRDefault="009950E3" w:rsidP="00B360DA">
            <w:pPr>
              <w:jc w:val="center"/>
              <w:rPr>
                <w:b/>
                <w:bCs/>
                <w:color w:val="000000"/>
                <w:lang w:eastAsia="cs-CZ"/>
              </w:rPr>
            </w:pPr>
            <w:r>
              <w:rPr>
                <w:b/>
                <w:bCs/>
                <w:color w:val="000000"/>
                <w:lang w:eastAsia="cs-CZ"/>
              </w:rPr>
              <w:t>3</w:t>
            </w:r>
          </w:p>
        </w:tc>
        <w:tc>
          <w:tcPr>
            <w:tcW w:w="6" w:type="dxa"/>
            <w:vAlign w:val="center"/>
            <w:hideMark/>
          </w:tcPr>
          <w:p w14:paraId="02D1833C" w14:textId="77777777" w:rsidR="009950E3" w:rsidRDefault="009950E3" w:rsidP="00B360DA">
            <w:pPr>
              <w:rPr>
                <w:rFonts w:ascii="Times New Roman" w:hAnsi="Times New Roman"/>
                <w:sz w:val="20"/>
                <w:szCs w:val="20"/>
                <w:lang w:eastAsia="cs-CZ"/>
              </w:rPr>
            </w:pPr>
          </w:p>
        </w:tc>
      </w:tr>
    </w:tbl>
    <w:p w14:paraId="4D4FC1C4" w14:textId="77777777" w:rsidR="009950E3" w:rsidRDefault="009950E3" w:rsidP="009950E3"/>
    <w:p w14:paraId="07C950CD" w14:textId="77777777" w:rsidR="00F937A7" w:rsidRDefault="00F937A7" w:rsidP="009950E3"/>
    <w:p w14:paraId="512D7EB8" w14:textId="77777777" w:rsidR="00D628B3" w:rsidRDefault="00D628B3" w:rsidP="00D628B3">
      <w:pPr>
        <w:jc w:val="center"/>
      </w:pPr>
    </w:p>
    <w:p w14:paraId="5963462A" w14:textId="77777777" w:rsidR="009950E3" w:rsidRDefault="009950E3" w:rsidP="00D628B3">
      <w:pPr>
        <w:jc w:val="center"/>
      </w:pPr>
    </w:p>
    <w:p w14:paraId="5087939F" w14:textId="77777777" w:rsidR="009950E3" w:rsidRDefault="009950E3" w:rsidP="00D628B3">
      <w:pPr>
        <w:jc w:val="center"/>
      </w:pPr>
    </w:p>
    <w:p w14:paraId="7C3716D8" w14:textId="77777777" w:rsidR="009950E3" w:rsidRDefault="009950E3" w:rsidP="00D628B3">
      <w:pPr>
        <w:jc w:val="center"/>
      </w:pPr>
    </w:p>
    <w:p w14:paraId="687465BC" w14:textId="77777777" w:rsidR="009950E3" w:rsidRDefault="009950E3" w:rsidP="00D628B3">
      <w:pPr>
        <w:jc w:val="center"/>
      </w:pPr>
    </w:p>
    <w:p w14:paraId="546FD482" w14:textId="77777777" w:rsidR="009950E3" w:rsidRDefault="009950E3" w:rsidP="00D628B3">
      <w:pPr>
        <w:jc w:val="center"/>
      </w:pPr>
    </w:p>
    <w:p w14:paraId="613858B0" w14:textId="77777777" w:rsidR="009950E3" w:rsidRDefault="009950E3" w:rsidP="00D628B3">
      <w:pPr>
        <w:jc w:val="center"/>
      </w:pPr>
    </w:p>
    <w:p w14:paraId="49AF537E" w14:textId="77777777" w:rsidR="00650428" w:rsidRPr="008E5D13" w:rsidRDefault="00650428" w:rsidP="00AF5050">
      <w:pPr>
        <w:rPr>
          <w:rStyle w:val="Zdraznn"/>
          <w:b w:val="0"/>
          <w:bCs w:val="0"/>
          <w:noProof/>
          <w:kern w:val="32"/>
          <w:szCs w:val="32"/>
        </w:rPr>
      </w:pPr>
    </w:p>
    <w:p w14:paraId="6622F6C4" w14:textId="77777777" w:rsidR="009332A3" w:rsidRPr="00580626" w:rsidRDefault="009332A3" w:rsidP="00CF77EE">
      <w:pPr>
        <w:pStyle w:val="Nadpis1"/>
        <w:rPr>
          <w:rStyle w:val="Zdraznn"/>
          <w:b/>
        </w:rPr>
      </w:pPr>
      <w:bookmarkStart w:id="373" w:name="_Toc48112427"/>
      <w:r w:rsidRPr="00580626">
        <w:rPr>
          <w:rStyle w:val="Zdraznn"/>
          <w:b/>
        </w:rPr>
        <w:lastRenderedPageBreak/>
        <w:t>PŘÍLOHA I</w:t>
      </w:r>
      <w:bookmarkEnd w:id="339"/>
      <w:bookmarkEnd w:id="340"/>
      <w:bookmarkEnd w:id="373"/>
    </w:p>
    <w:p w14:paraId="6661AFEB" w14:textId="77777777" w:rsidR="009332A3" w:rsidRPr="008E5D13" w:rsidRDefault="009332A3" w:rsidP="009332A3">
      <w:pPr>
        <w:autoSpaceDE w:val="0"/>
        <w:autoSpaceDN w:val="0"/>
        <w:adjustRightInd w:val="0"/>
        <w:rPr>
          <w:rStyle w:val="Zdraznn"/>
          <w:b w:val="0"/>
        </w:rPr>
      </w:pPr>
      <w:r w:rsidRPr="008E5D13">
        <w:rPr>
          <w:rStyle w:val="Zdraznn"/>
          <w:b w:val="0"/>
        </w:rPr>
        <w:t>Informační centra Dopravce</w:t>
      </w:r>
    </w:p>
    <w:p w14:paraId="4CA6A7BB" w14:textId="77777777" w:rsidR="009332A3" w:rsidRPr="009B238E" w:rsidRDefault="009332A3" w:rsidP="009332A3">
      <w:pPr>
        <w:ind w:left="1418" w:hanging="1418"/>
        <w:rPr>
          <w:rFonts w:cs="Arial"/>
          <w:u w:val="single"/>
        </w:rPr>
      </w:pPr>
    </w:p>
    <w:tbl>
      <w:tblPr>
        <w:tblStyle w:val="Mkatabulky"/>
        <w:tblW w:w="0" w:type="auto"/>
        <w:tblLook w:val="04A0" w:firstRow="1" w:lastRow="0" w:firstColumn="1" w:lastColumn="0" w:noHBand="0" w:noVBand="1"/>
      </w:tblPr>
      <w:tblGrid>
        <w:gridCol w:w="3192"/>
        <w:gridCol w:w="2218"/>
        <w:gridCol w:w="4218"/>
      </w:tblGrid>
      <w:tr w:rsidR="009332A3" w:rsidRPr="009B238E" w14:paraId="29B9A321" w14:textId="77777777" w:rsidTr="004F3035">
        <w:tc>
          <w:tcPr>
            <w:tcW w:w="3192" w:type="dxa"/>
            <w:shd w:val="clear" w:color="auto" w:fill="BFBFBF" w:themeFill="background1" w:themeFillShade="BF"/>
            <w:vAlign w:val="center"/>
          </w:tcPr>
          <w:p w14:paraId="307D9736" w14:textId="77777777" w:rsidR="009332A3" w:rsidRPr="009B238E" w:rsidRDefault="00C2080D" w:rsidP="009B238E">
            <w:pPr>
              <w:spacing w:line="360" w:lineRule="auto"/>
              <w:jc w:val="center"/>
              <w:rPr>
                <w:rFonts w:cs="Arial"/>
                <w:b/>
              </w:rPr>
            </w:pPr>
            <w:r>
              <w:rPr>
                <w:rFonts w:cs="Arial"/>
                <w:b/>
              </w:rPr>
              <w:t>Město</w:t>
            </w:r>
            <w:r w:rsidR="00374F6C">
              <w:rPr>
                <w:rFonts w:cs="Arial"/>
                <w:b/>
              </w:rPr>
              <w:t>/oblast</w:t>
            </w:r>
          </w:p>
        </w:tc>
        <w:tc>
          <w:tcPr>
            <w:tcW w:w="2218" w:type="dxa"/>
            <w:shd w:val="clear" w:color="auto" w:fill="BFBFBF" w:themeFill="background1" w:themeFillShade="BF"/>
            <w:vAlign w:val="center"/>
          </w:tcPr>
          <w:p w14:paraId="5D1ECA22" w14:textId="77777777" w:rsidR="009332A3" w:rsidRPr="009B238E" w:rsidRDefault="009332A3" w:rsidP="009B238E">
            <w:pPr>
              <w:spacing w:line="360" w:lineRule="auto"/>
              <w:jc w:val="center"/>
              <w:rPr>
                <w:rFonts w:cs="Arial"/>
                <w:b/>
              </w:rPr>
            </w:pPr>
            <w:r w:rsidRPr="009B238E">
              <w:rPr>
                <w:rFonts w:cs="Arial"/>
                <w:b/>
              </w:rPr>
              <w:t>Počet informačních center</w:t>
            </w:r>
          </w:p>
        </w:tc>
        <w:tc>
          <w:tcPr>
            <w:tcW w:w="4218" w:type="dxa"/>
            <w:shd w:val="clear" w:color="auto" w:fill="BFBFBF" w:themeFill="background1" w:themeFillShade="BF"/>
            <w:vAlign w:val="center"/>
          </w:tcPr>
          <w:p w14:paraId="013D5A30" w14:textId="77777777" w:rsidR="009332A3" w:rsidRPr="009B238E" w:rsidRDefault="009332A3" w:rsidP="009B238E">
            <w:pPr>
              <w:spacing w:line="360" w:lineRule="auto"/>
              <w:jc w:val="center"/>
              <w:rPr>
                <w:rFonts w:cs="Arial"/>
                <w:b/>
              </w:rPr>
            </w:pPr>
            <w:r w:rsidRPr="009B238E">
              <w:rPr>
                <w:rFonts w:cs="Arial"/>
                <w:b/>
              </w:rPr>
              <w:t>Město</w:t>
            </w:r>
            <w:r w:rsidR="002B4C09">
              <w:rPr>
                <w:rFonts w:cs="Arial"/>
                <w:b/>
              </w:rPr>
              <w:t xml:space="preserve"> </w:t>
            </w:r>
            <w:r w:rsidRPr="009B238E">
              <w:rPr>
                <w:rFonts w:cs="Arial"/>
              </w:rPr>
              <w:t>(významná Zastávka)</w:t>
            </w:r>
          </w:p>
        </w:tc>
      </w:tr>
      <w:tr w:rsidR="009332A3" w:rsidRPr="009B238E" w14:paraId="7670D950" w14:textId="77777777" w:rsidTr="004F3035">
        <w:tc>
          <w:tcPr>
            <w:tcW w:w="3192" w:type="dxa"/>
            <w:vAlign w:val="center"/>
          </w:tcPr>
          <w:p w14:paraId="51B3EB9A" w14:textId="77777777" w:rsidR="009332A3" w:rsidRPr="009B238E" w:rsidRDefault="0027671C" w:rsidP="00E85530">
            <w:pPr>
              <w:spacing w:line="360" w:lineRule="auto"/>
              <w:jc w:val="center"/>
              <w:rPr>
                <w:rFonts w:cs="Arial"/>
              </w:rPr>
            </w:pPr>
            <w:r>
              <w:rPr>
                <w:rFonts w:cs="Arial"/>
              </w:rPr>
              <w:t>Jevíčko</w:t>
            </w:r>
            <w:r w:rsidR="005A7877">
              <w:rPr>
                <w:rFonts w:cs="Arial"/>
              </w:rPr>
              <w:t>/Jeví</w:t>
            </w:r>
            <w:r w:rsidR="009F2BFF">
              <w:rPr>
                <w:rFonts w:cs="Arial"/>
              </w:rPr>
              <w:t>č</w:t>
            </w:r>
            <w:r w:rsidR="005A7877">
              <w:rPr>
                <w:rFonts w:cs="Arial"/>
              </w:rPr>
              <w:t>sko</w:t>
            </w:r>
          </w:p>
        </w:tc>
        <w:tc>
          <w:tcPr>
            <w:tcW w:w="2218" w:type="dxa"/>
            <w:vAlign w:val="center"/>
          </w:tcPr>
          <w:p w14:paraId="7E624447" w14:textId="77777777" w:rsidR="009332A3" w:rsidRPr="009B238E" w:rsidRDefault="0027671C" w:rsidP="009B238E">
            <w:pPr>
              <w:spacing w:line="360" w:lineRule="auto"/>
              <w:jc w:val="center"/>
              <w:rPr>
                <w:rFonts w:cs="Arial"/>
              </w:rPr>
            </w:pPr>
            <w:r>
              <w:rPr>
                <w:rFonts w:cs="Arial"/>
              </w:rPr>
              <w:t>1</w:t>
            </w:r>
          </w:p>
        </w:tc>
        <w:tc>
          <w:tcPr>
            <w:tcW w:w="4218" w:type="dxa"/>
            <w:vAlign w:val="center"/>
          </w:tcPr>
          <w:p w14:paraId="1AE24B56" w14:textId="77777777" w:rsidR="009332A3" w:rsidRPr="009B238E" w:rsidRDefault="0027671C" w:rsidP="009B238E">
            <w:pPr>
              <w:jc w:val="center"/>
              <w:rPr>
                <w:rFonts w:cs="Arial"/>
              </w:rPr>
            </w:pPr>
            <w:proofErr w:type="spellStart"/>
            <w:proofErr w:type="gramStart"/>
            <w:r>
              <w:rPr>
                <w:rFonts w:cs="Arial"/>
              </w:rPr>
              <w:t>Jevíčko,,</w:t>
            </w:r>
            <w:proofErr w:type="gramEnd"/>
            <w:r>
              <w:rPr>
                <w:rFonts w:cs="Arial"/>
              </w:rPr>
              <w:t>nám</w:t>
            </w:r>
            <w:proofErr w:type="spellEnd"/>
            <w:r>
              <w:rPr>
                <w:rFonts w:cs="Arial"/>
              </w:rPr>
              <w:t>.</w:t>
            </w:r>
          </w:p>
        </w:tc>
      </w:tr>
      <w:tr w:rsidR="009332A3" w:rsidRPr="009B238E" w14:paraId="26250769" w14:textId="77777777" w:rsidTr="004F3035">
        <w:tc>
          <w:tcPr>
            <w:tcW w:w="3192" w:type="dxa"/>
            <w:vAlign w:val="center"/>
          </w:tcPr>
          <w:p w14:paraId="624DBF4E" w14:textId="77777777" w:rsidR="009332A3" w:rsidRPr="009B238E" w:rsidRDefault="0027671C" w:rsidP="00E85530">
            <w:pPr>
              <w:spacing w:line="360" w:lineRule="auto"/>
              <w:jc w:val="center"/>
              <w:rPr>
                <w:rFonts w:cs="Arial"/>
              </w:rPr>
            </w:pPr>
            <w:r>
              <w:rPr>
                <w:rFonts w:cs="Arial"/>
              </w:rPr>
              <w:t>Litomyšl</w:t>
            </w:r>
            <w:r w:rsidR="00374F6C">
              <w:rPr>
                <w:rFonts w:cs="Arial"/>
              </w:rPr>
              <w:t>/</w:t>
            </w:r>
            <w:proofErr w:type="spellStart"/>
            <w:r w:rsidR="00374F6C">
              <w:rPr>
                <w:rFonts w:cs="Arial"/>
              </w:rPr>
              <w:t>Litomyšl</w:t>
            </w:r>
            <w:r w:rsidR="005A7877">
              <w:rPr>
                <w:rFonts w:cs="Arial"/>
              </w:rPr>
              <w:t>sko</w:t>
            </w:r>
            <w:proofErr w:type="spellEnd"/>
          </w:p>
        </w:tc>
        <w:tc>
          <w:tcPr>
            <w:tcW w:w="2218" w:type="dxa"/>
            <w:vAlign w:val="center"/>
          </w:tcPr>
          <w:p w14:paraId="5BB10D3E" w14:textId="77777777" w:rsidR="009332A3" w:rsidRPr="009B238E" w:rsidRDefault="0027671C" w:rsidP="009B238E">
            <w:pPr>
              <w:spacing w:line="360" w:lineRule="auto"/>
              <w:jc w:val="center"/>
              <w:rPr>
                <w:rFonts w:cs="Arial"/>
              </w:rPr>
            </w:pPr>
            <w:r>
              <w:rPr>
                <w:rFonts w:cs="Arial"/>
              </w:rPr>
              <w:t>1</w:t>
            </w:r>
          </w:p>
        </w:tc>
        <w:tc>
          <w:tcPr>
            <w:tcW w:w="4218" w:type="dxa"/>
            <w:vAlign w:val="center"/>
          </w:tcPr>
          <w:p w14:paraId="3255F1AB" w14:textId="77777777" w:rsidR="009332A3" w:rsidRPr="009B238E" w:rsidRDefault="0027671C" w:rsidP="009B238E">
            <w:pPr>
              <w:jc w:val="center"/>
              <w:rPr>
                <w:rFonts w:cs="Arial"/>
              </w:rPr>
            </w:pPr>
            <w:proofErr w:type="gramStart"/>
            <w:r>
              <w:rPr>
                <w:rFonts w:cs="Arial"/>
              </w:rPr>
              <w:t>Litomyšl,,</w:t>
            </w:r>
            <w:proofErr w:type="spellStart"/>
            <w:proofErr w:type="gramEnd"/>
            <w:r>
              <w:rPr>
                <w:rFonts w:cs="Arial"/>
              </w:rPr>
              <w:t>aut.nádr</w:t>
            </w:r>
            <w:proofErr w:type="spellEnd"/>
            <w:r>
              <w:rPr>
                <w:rFonts w:cs="Arial"/>
              </w:rPr>
              <w:t>.</w:t>
            </w:r>
          </w:p>
        </w:tc>
      </w:tr>
      <w:tr w:rsidR="00C2080D" w:rsidRPr="009B238E" w14:paraId="3BE3E39E" w14:textId="77777777" w:rsidTr="004F3035">
        <w:tc>
          <w:tcPr>
            <w:tcW w:w="3192" w:type="dxa"/>
            <w:vAlign w:val="center"/>
          </w:tcPr>
          <w:p w14:paraId="759A1C43" w14:textId="77777777" w:rsidR="00C2080D" w:rsidRDefault="00C2080D" w:rsidP="00E85530">
            <w:pPr>
              <w:spacing w:line="360" w:lineRule="auto"/>
              <w:jc w:val="center"/>
              <w:rPr>
                <w:rFonts w:cs="Arial"/>
              </w:rPr>
            </w:pPr>
            <w:r>
              <w:rPr>
                <w:rFonts w:cs="Arial"/>
              </w:rPr>
              <w:t>Moravská Třebová</w:t>
            </w:r>
            <w:r w:rsidR="005A7877">
              <w:rPr>
                <w:rFonts w:cs="Arial"/>
              </w:rPr>
              <w:t>/Jevíčsko</w:t>
            </w:r>
          </w:p>
        </w:tc>
        <w:tc>
          <w:tcPr>
            <w:tcW w:w="2218" w:type="dxa"/>
            <w:vAlign w:val="center"/>
          </w:tcPr>
          <w:p w14:paraId="343B1D5E" w14:textId="77777777" w:rsidR="00C2080D" w:rsidRDefault="00C2080D" w:rsidP="009B238E">
            <w:pPr>
              <w:spacing w:line="360" w:lineRule="auto"/>
              <w:jc w:val="center"/>
              <w:rPr>
                <w:rFonts w:cs="Arial"/>
              </w:rPr>
            </w:pPr>
            <w:r>
              <w:rPr>
                <w:rFonts w:cs="Arial"/>
              </w:rPr>
              <w:t>1</w:t>
            </w:r>
          </w:p>
        </w:tc>
        <w:tc>
          <w:tcPr>
            <w:tcW w:w="4218" w:type="dxa"/>
            <w:vAlign w:val="center"/>
          </w:tcPr>
          <w:p w14:paraId="5AE26FB2" w14:textId="77777777" w:rsidR="00C2080D" w:rsidRDefault="00C2080D" w:rsidP="00C2080D">
            <w:pPr>
              <w:jc w:val="center"/>
              <w:rPr>
                <w:rFonts w:cs="Arial"/>
              </w:rPr>
            </w:pPr>
            <w:r>
              <w:rPr>
                <w:rFonts w:cs="Arial"/>
              </w:rPr>
              <w:t xml:space="preserve">Moravská </w:t>
            </w:r>
            <w:proofErr w:type="gramStart"/>
            <w:r>
              <w:rPr>
                <w:rFonts w:cs="Arial"/>
              </w:rPr>
              <w:t>Třebová,,</w:t>
            </w:r>
            <w:proofErr w:type="spellStart"/>
            <w:proofErr w:type="gramEnd"/>
            <w:r>
              <w:rPr>
                <w:rFonts w:cs="Arial"/>
              </w:rPr>
              <w:t>aut.nádr</w:t>
            </w:r>
            <w:proofErr w:type="spellEnd"/>
            <w:r>
              <w:rPr>
                <w:rFonts w:cs="Arial"/>
              </w:rPr>
              <w:t>.</w:t>
            </w:r>
          </w:p>
        </w:tc>
      </w:tr>
      <w:tr w:rsidR="00C2080D" w:rsidRPr="009B238E" w14:paraId="394D5AD4" w14:textId="77777777" w:rsidTr="004F3035">
        <w:tc>
          <w:tcPr>
            <w:tcW w:w="3192" w:type="dxa"/>
            <w:vAlign w:val="center"/>
          </w:tcPr>
          <w:p w14:paraId="30A00A14" w14:textId="77777777" w:rsidR="00C2080D" w:rsidRDefault="00C2080D" w:rsidP="00E85530">
            <w:pPr>
              <w:spacing w:line="360" w:lineRule="auto"/>
              <w:jc w:val="center"/>
              <w:rPr>
                <w:rFonts w:cs="Arial"/>
              </w:rPr>
            </w:pPr>
            <w:r>
              <w:rPr>
                <w:rFonts w:cs="Arial"/>
              </w:rPr>
              <w:t>Svitavy</w:t>
            </w:r>
            <w:r w:rsidR="005A7877">
              <w:rPr>
                <w:rFonts w:cs="Arial"/>
              </w:rPr>
              <w:t>/Poličsko</w:t>
            </w:r>
          </w:p>
        </w:tc>
        <w:tc>
          <w:tcPr>
            <w:tcW w:w="2218" w:type="dxa"/>
            <w:vAlign w:val="center"/>
          </w:tcPr>
          <w:p w14:paraId="06AF6767" w14:textId="77777777" w:rsidR="00C2080D" w:rsidRDefault="00C2080D" w:rsidP="009B238E">
            <w:pPr>
              <w:spacing w:line="360" w:lineRule="auto"/>
              <w:jc w:val="center"/>
              <w:rPr>
                <w:rFonts w:cs="Arial"/>
              </w:rPr>
            </w:pPr>
            <w:r>
              <w:rPr>
                <w:rFonts w:cs="Arial"/>
              </w:rPr>
              <w:t>1</w:t>
            </w:r>
          </w:p>
        </w:tc>
        <w:tc>
          <w:tcPr>
            <w:tcW w:w="4218" w:type="dxa"/>
            <w:vAlign w:val="center"/>
          </w:tcPr>
          <w:p w14:paraId="121E8E7F" w14:textId="77777777" w:rsidR="00C2080D" w:rsidRDefault="00C2080D" w:rsidP="009B238E">
            <w:pPr>
              <w:jc w:val="center"/>
              <w:rPr>
                <w:rFonts w:cs="Arial"/>
              </w:rPr>
            </w:pPr>
            <w:proofErr w:type="gramStart"/>
            <w:r>
              <w:rPr>
                <w:rFonts w:cs="Arial"/>
              </w:rPr>
              <w:t>Svitavy,,</w:t>
            </w:r>
            <w:proofErr w:type="spellStart"/>
            <w:proofErr w:type="gramEnd"/>
            <w:r>
              <w:rPr>
                <w:rFonts w:cs="Arial"/>
              </w:rPr>
              <w:t>aut.nádr</w:t>
            </w:r>
            <w:proofErr w:type="spellEnd"/>
            <w:r>
              <w:rPr>
                <w:rFonts w:cs="Arial"/>
              </w:rPr>
              <w:t>.</w:t>
            </w:r>
          </w:p>
        </w:tc>
      </w:tr>
      <w:tr w:rsidR="009332A3" w:rsidRPr="009B238E" w14:paraId="6DB19542" w14:textId="77777777" w:rsidTr="004F3035">
        <w:tc>
          <w:tcPr>
            <w:tcW w:w="3192" w:type="dxa"/>
            <w:vAlign w:val="center"/>
          </w:tcPr>
          <w:p w14:paraId="67A255CC" w14:textId="77777777" w:rsidR="009332A3" w:rsidRPr="009B238E" w:rsidRDefault="0027671C" w:rsidP="00E85530">
            <w:pPr>
              <w:spacing w:line="360" w:lineRule="auto"/>
              <w:jc w:val="center"/>
              <w:rPr>
                <w:rFonts w:cs="Arial"/>
              </w:rPr>
            </w:pPr>
            <w:r>
              <w:rPr>
                <w:rFonts w:cs="Arial"/>
              </w:rPr>
              <w:t>Lanškroun</w:t>
            </w:r>
            <w:r w:rsidR="00374F6C">
              <w:rPr>
                <w:rFonts w:cs="Arial"/>
              </w:rPr>
              <w:t>/</w:t>
            </w:r>
            <w:proofErr w:type="spellStart"/>
            <w:r w:rsidR="00374F6C">
              <w:rPr>
                <w:rFonts w:cs="Arial"/>
              </w:rPr>
              <w:t>Lanškroun</w:t>
            </w:r>
            <w:r w:rsidR="005A7877">
              <w:rPr>
                <w:rFonts w:cs="Arial"/>
              </w:rPr>
              <w:t>sko</w:t>
            </w:r>
            <w:proofErr w:type="spellEnd"/>
          </w:p>
        </w:tc>
        <w:tc>
          <w:tcPr>
            <w:tcW w:w="2218" w:type="dxa"/>
            <w:vAlign w:val="center"/>
          </w:tcPr>
          <w:p w14:paraId="59C26AB2" w14:textId="77777777" w:rsidR="009332A3" w:rsidRPr="009B238E" w:rsidRDefault="0027671C" w:rsidP="009B238E">
            <w:pPr>
              <w:spacing w:line="360" w:lineRule="auto"/>
              <w:jc w:val="center"/>
              <w:rPr>
                <w:rFonts w:cs="Arial"/>
              </w:rPr>
            </w:pPr>
            <w:r>
              <w:rPr>
                <w:rFonts w:cs="Arial"/>
              </w:rPr>
              <w:t>1</w:t>
            </w:r>
          </w:p>
        </w:tc>
        <w:tc>
          <w:tcPr>
            <w:tcW w:w="4218" w:type="dxa"/>
            <w:vAlign w:val="center"/>
          </w:tcPr>
          <w:p w14:paraId="1284049C" w14:textId="77777777" w:rsidR="009332A3" w:rsidRPr="009B238E" w:rsidRDefault="0027671C" w:rsidP="009B238E">
            <w:pPr>
              <w:jc w:val="center"/>
              <w:rPr>
                <w:rFonts w:cs="Arial"/>
              </w:rPr>
            </w:pPr>
            <w:proofErr w:type="gramStart"/>
            <w:r>
              <w:rPr>
                <w:rFonts w:cs="Arial"/>
              </w:rPr>
              <w:t>Lanškroun,,</w:t>
            </w:r>
            <w:proofErr w:type="spellStart"/>
            <w:proofErr w:type="gramEnd"/>
            <w:r>
              <w:rPr>
                <w:rFonts w:cs="Arial"/>
              </w:rPr>
              <w:t>aut.nádr</w:t>
            </w:r>
            <w:proofErr w:type="spellEnd"/>
            <w:r>
              <w:rPr>
                <w:rFonts w:cs="Arial"/>
              </w:rPr>
              <w:t>.</w:t>
            </w:r>
          </w:p>
        </w:tc>
      </w:tr>
      <w:tr w:rsidR="009332A3" w:rsidRPr="009B238E" w14:paraId="3A056330" w14:textId="77777777" w:rsidTr="004F3035">
        <w:tc>
          <w:tcPr>
            <w:tcW w:w="3192" w:type="dxa"/>
            <w:vAlign w:val="center"/>
          </w:tcPr>
          <w:p w14:paraId="50B7F4D8" w14:textId="77777777" w:rsidR="009332A3" w:rsidRPr="009B238E" w:rsidRDefault="0027671C" w:rsidP="005A7877">
            <w:pPr>
              <w:spacing w:line="360" w:lineRule="auto"/>
              <w:jc w:val="center"/>
              <w:rPr>
                <w:rFonts w:cs="Arial"/>
              </w:rPr>
            </w:pPr>
            <w:r>
              <w:rPr>
                <w:rFonts w:cs="Arial"/>
              </w:rPr>
              <w:t>Ústí nad Orlicí</w:t>
            </w:r>
            <w:r w:rsidR="00374F6C">
              <w:rPr>
                <w:rFonts w:cs="Arial"/>
              </w:rPr>
              <w:t>/</w:t>
            </w:r>
            <w:proofErr w:type="spellStart"/>
            <w:r w:rsidR="00374F6C">
              <w:rPr>
                <w:rFonts w:cs="Arial"/>
              </w:rPr>
              <w:t>Úst</w:t>
            </w:r>
            <w:r w:rsidR="005A7877">
              <w:rPr>
                <w:rFonts w:cs="Arial"/>
              </w:rPr>
              <w:t>eckorlicko</w:t>
            </w:r>
            <w:proofErr w:type="spellEnd"/>
          </w:p>
        </w:tc>
        <w:tc>
          <w:tcPr>
            <w:tcW w:w="2218" w:type="dxa"/>
            <w:vAlign w:val="center"/>
          </w:tcPr>
          <w:p w14:paraId="3C38E3A7" w14:textId="77777777" w:rsidR="009332A3" w:rsidRPr="009B238E" w:rsidRDefault="0027671C" w:rsidP="009B238E">
            <w:pPr>
              <w:spacing w:line="360" w:lineRule="auto"/>
              <w:jc w:val="center"/>
              <w:rPr>
                <w:rFonts w:cs="Arial"/>
              </w:rPr>
            </w:pPr>
            <w:r>
              <w:rPr>
                <w:rFonts w:cs="Arial"/>
              </w:rPr>
              <w:t>1</w:t>
            </w:r>
          </w:p>
        </w:tc>
        <w:tc>
          <w:tcPr>
            <w:tcW w:w="4218" w:type="dxa"/>
            <w:vAlign w:val="center"/>
          </w:tcPr>
          <w:p w14:paraId="6D8247B2" w14:textId="77777777" w:rsidR="009332A3" w:rsidRPr="009B238E" w:rsidRDefault="0027671C" w:rsidP="009B238E">
            <w:pPr>
              <w:jc w:val="center"/>
              <w:rPr>
                <w:rFonts w:cs="Arial"/>
              </w:rPr>
            </w:pPr>
            <w:r>
              <w:rPr>
                <w:rFonts w:cs="Arial"/>
              </w:rPr>
              <w:t xml:space="preserve">Ústí </w:t>
            </w:r>
            <w:proofErr w:type="gramStart"/>
            <w:r>
              <w:rPr>
                <w:rFonts w:cs="Arial"/>
              </w:rPr>
              <w:t>n.</w:t>
            </w:r>
            <w:proofErr w:type="spellStart"/>
            <w:r>
              <w:rPr>
                <w:rFonts w:cs="Arial"/>
              </w:rPr>
              <w:t>Orl</w:t>
            </w:r>
            <w:proofErr w:type="spellEnd"/>
            <w:r>
              <w:rPr>
                <w:rFonts w:cs="Arial"/>
              </w:rPr>
              <w:t>.,,</w:t>
            </w:r>
            <w:proofErr w:type="spellStart"/>
            <w:proofErr w:type="gramEnd"/>
            <w:r>
              <w:rPr>
                <w:rFonts w:cs="Arial"/>
              </w:rPr>
              <w:t>aut.nádr</w:t>
            </w:r>
            <w:proofErr w:type="spellEnd"/>
            <w:r>
              <w:rPr>
                <w:rFonts w:cs="Arial"/>
              </w:rPr>
              <w:t>.</w:t>
            </w:r>
          </w:p>
        </w:tc>
      </w:tr>
      <w:tr w:rsidR="00C2080D" w:rsidRPr="009B238E" w14:paraId="4AAF5B0A" w14:textId="77777777" w:rsidTr="004F3035">
        <w:tc>
          <w:tcPr>
            <w:tcW w:w="3192" w:type="dxa"/>
            <w:vAlign w:val="center"/>
          </w:tcPr>
          <w:p w14:paraId="7BBAF516" w14:textId="77777777" w:rsidR="00C2080D" w:rsidRDefault="00C2080D" w:rsidP="009B238E">
            <w:pPr>
              <w:spacing w:line="360" w:lineRule="auto"/>
              <w:jc w:val="center"/>
              <w:rPr>
                <w:rFonts w:cs="Arial"/>
              </w:rPr>
            </w:pPr>
            <w:r>
              <w:rPr>
                <w:rFonts w:cs="Arial"/>
              </w:rPr>
              <w:t>Vysoké Mýto</w:t>
            </w:r>
            <w:r w:rsidR="00374F6C">
              <w:rPr>
                <w:rFonts w:cs="Arial"/>
              </w:rPr>
              <w:t>/</w:t>
            </w:r>
            <w:proofErr w:type="spellStart"/>
            <w:r w:rsidR="00374F6C">
              <w:rPr>
                <w:rFonts w:cs="Arial"/>
              </w:rPr>
              <w:t>Litomyšl</w:t>
            </w:r>
            <w:r w:rsidR="005A7877">
              <w:rPr>
                <w:rFonts w:cs="Arial"/>
              </w:rPr>
              <w:t>sko</w:t>
            </w:r>
            <w:proofErr w:type="spellEnd"/>
          </w:p>
        </w:tc>
        <w:tc>
          <w:tcPr>
            <w:tcW w:w="2218" w:type="dxa"/>
            <w:vAlign w:val="center"/>
          </w:tcPr>
          <w:p w14:paraId="4E59463A" w14:textId="77777777" w:rsidR="00C2080D" w:rsidRDefault="00C2080D" w:rsidP="009B238E">
            <w:pPr>
              <w:spacing w:line="360" w:lineRule="auto"/>
              <w:jc w:val="center"/>
              <w:rPr>
                <w:rFonts w:cs="Arial"/>
              </w:rPr>
            </w:pPr>
            <w:r>
              <w:rPr>
                <w:rFonts w:cs="Arial"/>
              </w:rPr>
              <w:t>1</w:t>
            </w:r>
          </w:p>
        </w:tc>
        <w:tc>
          <w:tcPr>
            <w:tcW w:w="4218" w:type="dxa"/>
            <w:vAlign w:val="center"/>
          </w:tcPr>
          <w:p w14:paraId="51E7F503" w14:textId="77777777" w:rsidR="00C2080D" w:rsidRDefault="00C2080D" w:rsidP="009B238E">
            <w:pPr>
              <w:jc w:val="center"/>
              <w:rPr>
                <w:rFonts w:cs="Arial"/>
              </w:rPr>
            </w:pPr>
            <w:r>
              <w:rPr>
                <w:rFonts w:cs="Arial"/>
              </w:rPr>
              <w:t xml:space="preserve">Vysoké </w:t>
            </w:r>
            <w:proofErr w:type="gramStart"/>
            <w:r>
              <w:rPr>
                <w:rFonts w:cs="Arial"/>
              </w:rPr>
              <w:t>Mýto,,</w:t>
            </w:r>
            <w:proofErr w:type="spellStart"/>
            <w:proofErr w:type="gramEnd"/>
            <w:r>
              <w:rPr>
                <w:rFonts w:cs="Arial"/>
              </w:rPr>
              <w:t>aut.nádr</w:t>
            </w:r>
            <w:proofErr w:type="spellEnd"/>
            <w:r>
              <w:rPr>
                <w:rFonts w:cs="Arial"/>
              </w:rPr>
              <w:t>.</w:t>
            </w:r>
          </w:p>
        </w:tc>
      </w:tr>
      <w:tr w:rsidR="009332A3" w:rsidRPr="009B238E" w14:paraId="2E80E994" w14:textId="77777777" w:rsidTr="004F3035">
        <w:tc>
          <w:tcPr>
            <w:tcW w:w="3192" w:type="dxa"/>
            <w:vAlign w:val="center"/>
          </w:tcPr>
          <w:p w14:paraId="44447E80" w14:textId="77777777" w:rsidR="009332A3" w:rsidRPr="009B238E" w:rsidRDefault="00E85530" w:rsidP="00E85530">
            <w:pPr>
              <w:spacing w:line="360" w:lineRule="auto"/>
              <w:jc w:val="center"/>
              <w:rPr>
                <w:rFonts w:cs="Arial"/>
              </w:rPr>
            </w:pPr>
            <w:r>
              <w:rPr>
                <w:rFonts w:cs="Arial"/>
              </w:rPr>
              <w:t>Holice</w:t>
            </w:r>
            <w:r w:rsidR="005A7877">
              <w:rPr>
                <w:rFonts w:cs="Arial"/>
              </w:rPr>
              <w:t>/</w:t>
            </w:r>
            <w:proofErr w:type="spellStart"/>
            <w:r w:rsidR="005A7877">
              <w:rPr>
                <w:rFonts w:cs="Arial"/>
              </w:rPr>
              <w:t>Holicko</w:t>
            </w:r>
            <w:proofErr w:type="spellEnd"/>
          </w:p>
        </w:tc>
        <w:tc>
          <w:tcPr>
            <w:tcW w:w="2218" w:type="dxa"/>
            <w:vAlign w:val="center"/>
          </w:tcPr>
          <w:p w14:paraId="12B5D59C" w14:textId="77777777" w:rsidR="009332A3" w:rsidRPr="009B238E" w:rsidRDefault="00E85530" w:rsidP="009B238E">
            <w:pPr>
              <w:spacing w:line="360" w:lineRule="auto"/>
              <w:jc w:val="center"/>
              <w:rPr>
                <w:rFonts w:cs="Arial"/>
              </w:rPr>
            </w:pPr>
            <w:r>
              <w:rPr>
                <w:rFonts w:cs="Arial"/>
              </w:rPr>
              <w:t>1</w:t>
            </w:r>
          </w:p>
        </w:tc>
        <w:tc>
          <w:tcPr>
            <w:tcW w:w="4218" w:type="dxa"/>
            <w:vAlign w:val="center"/>
          </w:tcPr>
          <w:p w14:paraId="64D084BB" w14:textId="77777777" w:rsidR="009332A3" w:rsidRPr="009B238E" w:rsidRDefault="00E85530" w:rsidP="009B238E">
            <w:pPr>
              <w:jc w:val="center"/>
              <w:rPr>
                <w:rFonts w:cs="Arial"/>
              </w:rPr>
            </w:pPr>
            <w:proofErr w:type="gramStart"/>
            <w:r>
              <w:rPr>
                <w:rFonts w:cs="Arial"/>
              </w:rPr>
              <w:t>Holice,,</w:t>
            </w:r>
            <w:proofErr w:type="spellStart"/>
            <w:proofErr w:type="gramEnd"/>
            <w:r>
              <w:rPr>
                <w:rFonts w:cs="Arial"/>
              </w:rPr>
              <w:t>aut.nádr</w:t>
            </w:r>
            <w:proofErr w:type="spellEnd"/>
            <w:r>
              <w:rPr>
                <w:rFonts w:cs="Arial"/>
              </w:rPr>
              <w:t>.</w:t>
            </w:r>
          </w:p>
        </w:tc>
      </w:tr>
      <w:tr w:rsidR="005A7877" w:rsidRPr="009B238E" w14:paraId="614AADB9" w14:textId="77777777" w:rsidTr="004F3035">
        <w:tc>
          <w:tcPr>
            <w:tcW w:w="3192" w:type="dxa"/>
            <w:vAlign w:val="center"/>
          </w:tcPr>
          <w:p w14:paraId="228D9EF8" w14:textId="77777777" w:rsidR="005A7877" w:rsidRDefault="005A7877" w:rsidP="00E85530">
            <w:pPr>
              <w:spacing w:line="360" w:lineRule="auto"/>
              <w:jc w:val="center"/>
              <w:rPr>
                <w:rFonts w:cs="Arial"/>
              </w:rPr>
            </w:pPr>
            <w:r>
              <w:rPr>
                <w:rFonts w:cs="Arial"/>
              </w:rPr>
              <w:t>Králíky/</w:t>
            </w:r>
            <w:proofErr w:type="spellStart"/>
            <w:r>
              <w:rPr>
                <w:rFonts w:cs="Arial"/>
              </w:rPr>
              <w:t>Lanškrounsko</w:t>
            </w:r>
            <w:proofErr w:type="spellEnd"/>
          </w:p>
        </w:tc>
        <w:tc>
          <w:tcPr>
            <w:tcW w:w="2218" w:type="dxa"/>
            <w:vAlign w:val="center"/>
          </w:tcPr>
          <w:p w14:paraId="2E185F85" w14:textId="77777777" w:rsidR="005A7877" w:rsidRDefault="005A7877" w:rsidP="009B238E">
            <w:pPr>
              <w:spacing w:line="360" w:lineRule="auto"/>
              <w:jc w:val="center"/>
              <w:rPr>
                <w:rFonts w:cs="Arial"/>
              </w:rPr>
            </w:pPr>
            <w:r>
              <w:rPr>
                <w:rFonts w:cs="Arial"/>
              </w:rPr>
              <w:t>1</w:t>
            </w:r>
          </w:p>
        </w:tc>
        <w:tc>
          <w:tcPr>
            <w:tcW w:w="4218" w:type="dxa"/>
            <w:vAlign w:val="center"/>
          </w:tcPr>
          <w:p w14:paraId="78153978" w14:textId="77777777" w:rsidR="005A7877" w:rsidRDefault="005A7877" w:rsidP="009B238E">
            <w:pPr>
              <w:jc w:val="center"/>
              <w:rPr>
                <w:rFonts w:cs="Arial"/>
              </w:rPr>
            </w:pPr>
            <w:proofErr w:type="spellStart"/>
            <w:proofErr w:type="gramStart"/>
            <w:r>
              <w:rPr>
                <w:rFonts w:cs="Arial"/>
              </w:rPr>
              <w:t>Králíky,,</w:t>
            </w:r>
            <w:proofErr w:type="gramEnd"/>
            <w:r>
              <w:rPr>
                <w:rFonts w:cs="Arial"/>
              </w:rPr>
              <w:t>aut.st</w:t>
            </w:r>
            <w:proofErr w:type="spellEnd"/>
            <w:r>
              <w:rPr>
                <w:rFonts w:cs="Arial"/>
              </w:rPr>
              <w:t>.</w:t>
            </w:r>
          </w:p>
        </w:tc>
      </w:tr>
      <w:tr w:rsidR="005A7877" w:rsidRPr="009B238E" w14:paraId="31C6DB86" w14:textId="77777777" w:rsidTr="004F3035">
        <w:tc>
          <w:tcPr>
            <w:tcW w:w="3192" w:type="dxa"/>
            <w:vAlign w:val="center"/>
          </w:tcPr>
          <w:p w14:paraId="08F7793D" w14:textId="77777777" w:rsidR="005A7877" w:rsidRDefault="005A7877" w:rsidP="00E85530">
            <w:pPr>
              <w:spacing w:line="360" w:lineRule="auto"/>
              <w:jc w:val="center"/>
              <w:rPr>
                <w:rFonts w:cs="Arial"/>
              </w:rPr>
            </w:pPr>
            <w:r>
              <w:rPr>
                <w:rFonts w:cs="Arial"/>
              </w:rPr>
              <w:t>Žamberk/Ústeckoorlicko</w:t>
            </w:r>
          </w:p>
        </w:tc>
        <w:tc>
          <w:tcPr>
            <w:tcW w:w="2218" w:type="dxa"/>
            <w:vAlign w:val="center"/>
          </w:tcPr>
          <w:p w14:paraId="18F2C346" w14:textId="77777777" w:rsidR="005A7877" w:rsidRDefault="005A7877" w:rsidP="009B238E">
            <w:pPr>
              <w:spacing w:line="360" w:lineRule="auto"/>
              <w:jc w:val="center"/>
              <w:rPr>
                <w:rFonts w:cs="Arial"/>
              </w:rPr>
            </w:pPr>
            <w:r>
              <w:rPr>
                <w:rFonts w:cs="Arial"/>
              </w:rPr>
              <w:t>1</w:t>
            </w:r>
          </w:p>
        </w:tc>
        <w:tc>
          <w:tcPr>
            <w:tcW w:w="4218" w:type="dxa"/>
            <w:vAlign w:val="center"/>
          </w:tcPr>
          <w:p w14:paraId="343A0B0E" w14:textId="77777777" w:rsidR="005A7877" w:rsidRDefault="005A7877" w:rsidP="009B238E">
            <w:pPr>
              <w:jc w:val="center"/>
              <w:rPr>
                <w:rFonts w:cs="Arial"/>
              </w:rPr>
            </w:pPr>
            <w:proofErr w:type="gramStart"/>
            <w:r>
              <w:rPr>
                <w:rFonts w:cs="Arial"/>
              </w:rPr>
              <w:t>Žamberk,,</w:t>
            </w:r>
            <w:proofErr w:type="spellStart"/>
            <w:proofErr w:type="gramEnd"/>
            <w:r>
              <w:rPr>
                <w:rFonts w:cs="Arial"/>
              </w:rPr>
              <w:t>aut.nádr</w:t>
            </w:r>
            <w:proofErr w:type="spellEnd"/>
            <w:r>
              <w:rPr>
                <w:rFonts w:cs="Arial"/>
              </w:rPr>
              <w:t>.</w:t>
            </w:r>
          </w:p>
        </w:tc>
      </w:tr>
      <w:tr w:rsidR="009332A3" w:rsidRPr="009B238E" w14:paraId="7D5AA0DA" w14:textId="77777777" w:rsidTr="004F3035">
        <w:tc>
          <w:tcPr>
            <w:tcW w:w="3192" w:type="dxa"/>
            <w:shd w:val="clear" w:color="auto" w:fill="BFBFBF" w:themeFill="background1" w:themeFillShade="BF"/>
            <w:vAlign w:val="center"/>
          </w:tcPr>
          <w:p w14:paraId="34E06970" w14:textId="77777777" w:rsidR="009332A3" w:rsidRPr="009B238E" w:rsidRDefault="009332A3" w:rsidP="009B238E">
            <w:pPr>
              <w:jc w:val="center"/>
              <w:rPr>
                <w:rFonts w:cs="Arial"/>
                <w:b/>
              </w:rPr>
            </w:pPr>
            <w:r w:rsidRPr="009B238E">
              <w:rPr>
                <w:rFonts w:cs="Arial"/>
                <w:b/>
              </w:rPr>
              <w:t>Celkem</w:t>
            </w:r>
          </w:p>
        </w:tc>
        <w:tc>
          <w:tcPr>
            <w:tcW w:w="2218" w:type="dxa"/>
            <w:shd w:val="clear" w:color="auto" w:fill="BFBFBF" w:themeFill="background1" w:themeFillShade="BF"/>
            <w:vAlign w:val="center"/>
          </w:tcPr>
          <w:p w14:paraId="2039CBA6" w14:textId="77777777" w:rsidR="009332A3" w:rsidRPr="009B238E" w:rsidRDefault="005A7877" w:rsidP="009B238E">
            <w:pPr>
              <w:jc w:val="center"/>
              <w:rPr>
                <w:rFonts w:cs="Arial"/>
                <w:b/>
              </w:rPr>
            </w:pPr>
            <w:r>
              <w:rPr>
                <w:rFonts w:cs="Arial"/>
                <w:b/>
              </w:rPr>
              <w:t>10</w:t>
            </w:r>
          </w:p>
        </w:tc>
        <w:tc>
          <w:tcPr>
            <w:tcW w:w="4218" w:type="dxa"/>
            <w:shd w:val="clear" w:color="auto" w:fill="BFBFBF" w:themeFill="background1" w:themeFillShade="BF"/>
            <w:vAlign w:val="center"/>
          </w:tcPr>
          <w:p w14:paraId="6446709A" w14:textId="77777777" w:rsidR="009332A3" w:rsidRPr="009B238E" w:rsidRDefault="009332A3" w:rsidP="009B238E">
            <w:pPr>
              <w:jc w:val="center"/>
              <w:rPr>
                <w:rFonts w:cs="Arial"/>
                <w:b/>
              </w:rPr>
            </w:pPr>
          </w:p>
        </w:tc>
      </w:tr>
    </w:tbl>
    <w:p w14:paraId="18D9D464" w14:textId="77777777" w:rsidR="009332A3" w:rsidRPr="009B238E" w:rsidRDefault="009332A3" w:rsidP="009332A3">
      <w:pPr>
        <w:rPr>
          <w:rFonts w:cs="Arial"/>
        </w:rPr>
      </w:pPr>
    </w:p>
    <w:p w14:paraId="77B5CA47" w14:textId="77777777" w:rsidR="00E85530" w:rsidRDefault="00E85530" w:rsidP="009332A3">
      <w:pPr>
        <w:rPr>
          <w:rFonts w:cs="Arial"/>
        </w:rPr>
      </w:pPr>
    </w:p>
    <w:p w14:paraId="141E10B7" w14:textId="77777777" w:rsidR="00E85530" w:rsidRDefault="00E85530">
      <w:pPr>
        <w:rPr>
          <w:rFonts w:cs="Arial"/>
        </w:rPr>
      </w:pPr>
      <w:r>
        <w:rPr>
          <w:rFonts w:cs="Arial"/>
        </w:rPr>
        <w:br w:type="page"/>
      </w:r>
    </w:p>
    <w:p w14:paraId="6073E6F7" w14:textId="77777777" w:rsidR="00E85530" w:rsidRPr="00580626" w:rsidRDefault="00185F12" w:rsidP="00CF77EE">
      <w:pPr>
        <w:pStyle w:val="Nadpis1"/>
        <w:rPr>
          <w:rStyle w:val="Zdraznn"/>
          <w:b/>
        </w:rPr>
      </w:pPr>
      <w:bookmarkStart w:id="374" w:name="_Toc48112428"/>
      <w:r w:rsidRPr="00580626">
        <w:rPr>
          <w:rStyle w:val="Zdraznn"/>
          <w:b/>
        </w:rPr>
        <w:lastRenderedPageBreak/>
        <w:t>Příloha J</w:t>
      </w:r>
      <w:bookmarkEnd w:id="374"/>
    </w:p>
    <w:p w14:paraId="59706B32" w14:textId="77777777" w:rsidR="004F3035" w:rsidRPr="008E5D13" w:rsidRDefault="009C6057" w:rsidP="009332A3">
      <w:pPr>
        <w:rPr>
          <w:rStyle w:val="Zdraznn"/>
          <w:b w:val="0"/>
        </w:rPr>
      </w:pPr>
      <w:r w:rsidRPr="008E5D13">
        <w:rPr>
          <w:rStyle w:val="Zdraznn"/>
          <w:b w:val="0"/>
        </w:rPr>
        <w:t>Přehled tarifů na území Pardubického kraje a jeho přeshraničních oblastí</w:t>
      </w:r>
    </w:p>
    <w:p w14:paraId="48CD325B" w14:textId="77777777" w:rsidR="009C6057" w:rsidRDefault="009C6057" w:rsidP="009332A3">
      <w:pPr>
        <w:rPr>
          <w:rStyle w:val="Zdraznn"/>
          <w:b w:val="0"/>
          <w:caps w:val="0"/>
        </w:rPr>
      </w:pPr>
    </w:p>
    <w:p w14:paraId="0311BB0F" w14:textId="77777777" w:rsidR="009C6057" w:rsidRPr="004F3035" w:rsidRDefault="009C6057" w:rsidP="009332A3">
      <w:pPr>
        <w:rPr>
          <w:rStyle w:val="Zdraznn"/>
          <w:b w:val="0"/>
          <w:caps w:val="0"/>
        </w:rPr>
      </w:pPr>
    </w:p>
    <w:tbl>
      <w:tblPr>
        <w:tblStyle w:val="Mkatabulky"/>
        <w:tblW w:w="0" w:type="auto"/>
        <w:tblLook w:val="04A0" w:firstRow="1" w:lastRow="0" w:firstColumn="1" w:lastColumn="0" w:noHBand="0" w:noVBand="1"/>
      </w:tblPr>
      <w:tblGrid>
        <w:gridCol w:w="1598"/>
        <w:gridCol w:w="1706"/>
        <w:gridCol w:w="1585"/>
        <w:gridCol w:w="1566"/>
        <w:gridCol w:w="1594"/>
        <w:gridCol w:w="1579"/>
      </w:tblGrid>
      <w:tr w:rsidR="00E85530" w14:paraId="16853CC3" w14:textId="77777777" w:rsidTr="00E85530">
        <w:tc>
          <w:tcPr>
            <w:tcW w:w="1604" w:type="dxa"/>
          </w:tcPr>
          <w:p w14:paraId="5A41D470" w14:textId="77777777" w:rsidR="00E85530" w:rsidRPr="00E85530" w:rsidRDefault="00E85530" w:rsidP="00E85530">
            <w:pPr>
              <w:jc w:val="center"/>
              <w:rPr>
                <w:rFonts w:cs="Arial"/>
                <w:sz w:val="20"/>
                <w:szCs w:val="20"/>
              </w:rPr>
            </w:pPr>
            <w:r w:rsidRPr="00E85530">
              <w:rPr>
                <w:rFonts w:cs="Arial"/>
                <w:sz w:val="20"/>
                <w:szCs w:val="20"/>
              </w:rPr>
              <w:t>Oblast</w:t>
            </w:r>
          </w:p>
        </w:tc>
        <w:tc>
          <w:tcPr>
            <w:tcW w:w="1604" w:type="dxa"/>
          </w:tcPr>
          <w:p w14:paraId="2A7FAA0D" w14:textId="77777777" w:rsidR="00E85530" w:rsidRPr="00E85530" w:rsidRDefault="00E85530" w:rsidP="00CB1CB8">
            <w:pPr>
              <w:jc w:val="center"/>
              <w:rPr>
                <w:rFonts w:cs="Arial"/>
                <w:sz w:val="20"/>
                <w:szCs w:val="20"/>
              </w:rPr>
            </w:pPr>
            <w:r w:rsidRPr="00E85530">
              <w:rPr>
                <w:rFonts w:cs="Arial"/>
                <w:sz w:val="20"/>
                <w:szCs w:val="20"/>
              </w:rPr>
              <w:t>Pardubický a Královéhradecký kraj</w:t>
            </w:r>
          </w:p>
        </w:tc>
        <w:tc>
          <w:tcPr>
            <w:tcW w:w="1605" w:type="dxa"/>
          </w:tcPr>
          <w:p w14:paraId="7EAB8BA3" w14:textId="77777777" w:rsidR="00E85530" w:rsidRPr="00E85530" w:rsidRDefault="00E85530" w:rsidP="00CB1CB8">
            <w:pPr>
              <w:jc w:val="center"/>
              <w:rPr>
                <w:rFonts w:cs="Arial"/>
                <w:sz w:val="20"/>
                <w:szCs w:val="20"/>
              </w:rPr>
            </w:pPr>
            <w:r w:rsidRPr="00E85530">
              <w:rPr>
                <w:rFonts w:cs="Arial"/>
                <w:sz w:val="20"/>
                <w:szCs w:val="20"/>
              </w:rPr>
              <w:t>Středočeský kraj</w:t>
            </w:r>
          </w:p>
        </w:tc>
        <w:tc>
          <w:tcPr>
            <w:tcW w:w="1605" w:type="dxa"/>
          </w:tcPr>
          <w:p w14:paraId="1618E108" w14:textId="77777777" w:rsidR="00E85530" w:rsidRPr="00E85530" w:rsidRDefault="00E85530" w:rsidP="00CB1CB8">
            <w:pPr>
              <w:jc w:val="center"/>
              <w:rPr>
                <w:rFonts w:cs="Arial"/>
                <w:sz w:val="20"/>
                <w:szCs w:val="20"/>
              </w:rPr>
            </w:pPr>
            <w:r w:rsidRPr="00E85530">
              <w:rPr>
                <w:rFonts w:cs="Arial"/>
                <w:sz w:val="20"/>
                <w:szCs w:val="20"/>
              </w:rPr>
              <w:t>Kraj Vysočina</w:t>
            </w:r>
          </w:p>
        </w:tc>
        <w:tc>
          <w:tcPr>
            <w:tcW w:w="1605" w:type="dxa"/>
          </w:tcPr>
          <w:p w14:paraId="537DAA46" w14:textId="77777777" w:rsidR="00E85530" w:rsidRPr="00E85530" w:rsidRDefault="00E85530" w:rsidP="00CB1CB8">
            <w:pPr>
              <w:jc w:val="center"/>
              <w:rPr>
                <w:rFonts w:cs="Arial"/>
                <w:sz w:val="20"/>
                <w:szCs w:val="20"/>
              </w:rPr>
            </w:pPr>
            <w:r w:rsidRPr="00E85530">
              <w:rPr>
                <w:rFonts w:cs="Arial"/>
                <w:sz w:val="20"/>
                <w:szCs w:val="20"/>
              </w:rPr>
              <w:t>Jihomoravský kraj</w:t>
            </w:r>
          </w:p>
        </w:tc>
        <w:tc>
          <w:tcPr>
            <w:tcW w:w="1605" w:type="dxa"/>
          </w:tcPr>
          <w:p w14:paraId="16FA2C61" w14:textId="77777777" w:rsidR="00E85530" w:rsidRPr="00E85530" w:rsidRDefault="00E85530" w:rsidP="00CB1CB8">
            <w:pPr>
              <w:jc w:val="center"/>
              <w:rPr>
                <w:rFonts w:cs="Arial"/>
                <w:sz w:val="20"/>
                <w:szCs w:val="20"/>
              </w:rPr>
            </w:pPr>
            <w:r w:rsidRPr="00E85530">
              <w:rPr>
                <w:rFonts w:cs="Arial"/>
                <w:sz w:val="20"/>
                <w:szCs w:val="20"/>
              </w:rPr>
              <w:t>Olomoucký kraj</w:t>
            </w:r>
          </w:p>
        </w:tc>
      </w:tr>
      <w:tr w:rsidR="00E85530" w14:paraId="4F2CC744" w14:textId="77777777" w:rsidTr="00E85530">
        <w:tc>
          <w:tcPr>
            <w:tcW w:w="1604" w:type="dxa"/>
          </w:tcPr>
          <w:p w14:paraId="1078CF2C" w14:textId="77777777" w:rsidR="00E85530" w:rsidRPr="00E85530" w:rsidRDefault="00E85530" w:rsidP="009332A3">
            <w:pPr>
              <w:rPr>
                <w:rFonts w:cs="Arial"/>
                <w:sz w:val="20"/>
                <w:szCs w:val="20"/>
              </w:rPr>
            </w:pPr>
            <w:r w:rsidRPr="00E85530">
              <w:rPr>
                <w:rFonts w:cs="Arial"/>
                <w:sz w:val="20"/>
                <w:szCs w:val="20"/>
              </w:rPr>
              <w:t>Jevíč</w:t>
            </w:r>
            <w:r w:rsidR="009F2BFF">
              <w:rPr>
                <w:rFonts w:cs="Arial"/>
                <w:sz w:val="20"/>
                <w:szCs w:val="20"/>
              </w:rPr>
              <w:t>s</w:t>
            </w:r>
            <w:r w:rsidRPr="00E85530">
              <w:rPr>
                <w:rFonts w:cs="Arial"/>
                <w:sz w:val="20"/>
                <w:szCs w:val="20"/>
              </w:rPr>
              <w:t>ko</w:t>
            </w:r>
          </w:p>
        </w:tc>
        <w:tc>
          <w:tcPr>
            <w:tcW w:w="1604" w:type="dxa"/>
          </w:tcPr>
          <w:p w14:paraId="05B085A8" w14:textId="77777777" w:rsidR="00E85530" w:rsidRPr="00E85530" w:rsidRDefault="00E85530" w:rsidP="00CB1CB8">
            <w:pPr>
              <w:jc w:val="center"/>
              <w:rPr>
                <w:rFonts w:cs="Arial"/>
                <w:sz w:val="20"/>
                <w:szCs w:val="20"/>
              </w:rPr>
            </w:pPr>
            <w:r w:rsidRPr="00E85530">
              <w:rPr>
                <w:rFonts w:cs="Arial"/>
                <w:sz w:val="20"/>
                <w:szCs w:val="20"/>
              </w:rPr>
              <w:t>IDS IREDO</w:t>
            </w:r>
          </w:p>
        </w:tc>
        <w:tc>
          <w:tcPr>
            <w:tcW w:w="1605" w:type="dxa"/>
          </w:tcPr>
          <w:p w14:paraId="60043A1F" w14:textId="77777777" w:rsidR="00E85530" w:rsidRPr="00E85530" w:rsidRDefault="00E85530" w:rsidP="00CB1CB8">
            <w:pPr>
              <w:jc w:val="center"/>
              <w:rPr>
                <w:rFonts w:cs="Arial"/>
                <w:sz w:val="20"/>
                <w:szCs w:val="20"/>
              </w:rPr>
            </w:pPr>
          </w:p>
        </w:tc>
        <w:tc>
          <w:tcPr>
            <w:tcW w:w="1605" w:type="dxa"/>
          </w:tcPr>
          <w:p w14:paraId="1D36AB07" w14:textId="77777777" w:rsidR="00E85530" w:rsidRPr="00E85530" w:rsidRDefault="00E85530" w:rsidP="00CB1CB8">
            <w:pPr>
              <w:jc w:val="center"/>
              <w:rPr>
                <w:rFonts w:cs="Arial"/>
                <w:sz w:val="20"/>
                <w:szCs w:val="20"/>
              </w:rPr>
            </w:pPr>
          </w:p>
        </w:tc>
        <w:tc>
          <w:tcPr>
            <w:tcW w:w="1605" w:type="dxa"/>
          </w:tcPr>
          <w:p w14:paraId="554BF75F" w14:textId="77777777" w:rsidR="00E85530" w:rsidRPr="00E85530" w:rsidRDefault="00CB1CB8" w:rsidP="00CB1CB8">
            <w:pPr>
              <w:jc w:val="center"/>
              <w:rPr>
                <w:rFonts w:cs="Arial"/>
                <w:sz w:val="20"/>
                <w:szCs w:val="20"/>
              </w:rPr>
            </w:pPr>
            <w:r>
              <w:rPr>
                <w:rFonts w:cs="Arial"/>
                <w:sz w:val="20"/>
                <w:szCs w:val="20"/>
              </w:rPr>
              <w:t>IDS JMK</w:t>
            </w:r>
          </w:p>
        </w:tc>
        <w:tc>
          <w:tcPr>
            <w:tcW w:w="1605" w:type="dxa"/>
          </w:tcPr>
          <w:p w14:paraId="5E5DCA75" w14:textId="77777777" w:rsidR="00E85530" w:rsidRPr="00E85530" w:rsidRDefault="00E85530" w:rsidP="00CB1CB8">
            <w:pPr>
              <w:jc w:val="center"/>
              <w:rPr>
                <w:rFonts w:cs="Arial"/>
                <w:sz w:val="20"/>
                <w:szCs w:val="20"/>
              </w:rPr>
            </w:pPr>
            <w:r>
              <w:rPr>
                <w:rFonts w:cs="Arial"/>
                <w:sz w:val="20"/>
                <w:szCs w:val="20"/>
              </w:rPr>
              <w:t>IDSOK</w:t>
            </w:r>
          </w:p>
        </w:tc>
      </w:tr>
      <w:tr w:rsidR="00E85530" w14:paraId="5C96C8A0" w14:textId="77777777" w:rsidTr="00E85530">
        <w:tc>
          <w:tcPr>
            <w:tcW w:w="1604" w:type="dxa"/>
          </w:tcPr>
          <w:p w14:paraId="03E5509A" w14:textId="77777777" w:rsidR="00E85530" w:rsidRPr="00E85530" w:rsidRDefault="00CB1CB8" w:rsidP="009332A3">
            <w:pPr>
              <w:rPr>
                <w:rFonts w:cs="Arial"/>
                <w:sz w:val="20"/>
                <w:szCs w:val="20"/>
              </w:rPr>
            </w:pPr>
            <w:proofErr w:type="spellStart"/>
            <w:r>
              <w:rPr>
                <w:rFonts w:cs="Arial"/>
                <w:sz w:val="20"/>
                <w:szCs w:val="20"/>
              </w:rPr>
              <w:t>Litomyšl</w:t>
            </w:r>
            <w:r w:rsidR="009F2BFF">
              <w:rPr>
                <w:rFonts w:cs="Arial"/>
                <w:sz w:val="20"/>
                <w:szCs w:val="20"/>
              </w:rPr>
              <w:t>sko</w:t>
            </w:r>
            <w:proofErr w:type="spellEnd"/>
          </w:p>
        </w:tc>
        <w:tc>
          <w:tcPr>
            <w:tcW w:w="1604" w:type="dxa"/>
          </w:tcPr>
          <w:p w14:paraId="0F51CFB5" w14:textId="77777777" w:rsidR="00E85530" w:rsidRPr="00E85530" w:rsidRDefault="00CB1CB8" w:rsidP="00CB1CB8">
            <w:pPr>
              <w:jc w:val="center"/>
              <w:rPr>
                <w:rFonts w:cs="Arial"/>
                <w:sz w:val="20"/>
                <w:szCs w:val="20"/>
              </w:rPr>
            </w:pPr>
            <w:r w:rsidRPr="00CB1CB8">
              <w:rPr>
                <w:rFonts w:cs="Arial"/>
                <w:sz w:val="20"/>
                <w:szCs w:val="20"/>
              </w:rPr>
              <w:t>IDS IREDO</w:t>
            </w:r>
          </w:p>
        </w:tc>
        <w:tc>
          <w:tcPr>
            <w:tcW w:w="1605" w:type="dxa"/>
          </w:tcPr>
          <w:p w14:paraId="509A093A" w14:textId="77777777" w:rsidR="00E85530" w:rsidRPr="00E85530" w:rsidRDefault="00E85530" w:rsidP="00CB1CB8">
            <w:pPr>
              <w:jc w:val="center"/>
              <w:rPr>
                <w:rFonts w:cs="Arial"/>
                <w:sz w:val="20"/>
                <w:szCs w:val="20"/>
              </w:rPr>
            </w:pPr>
          </w:p>
        </w:tc>
        <w:tc>
          <w:tcPr>
            <w:tcW w:w="1605" w:type="dxa"/>
          </w:tcPr>
          <w:p w14:paraId="4060D1EF" w14:textId="77777777" w:rsidR="00E85530" w:rsidRPr="00E85530" w:rsidRDefault="00E85530" w:rsidP="00CB1CB8">
            <w:pPr>
              <w:jc w:val="center"/>
              <w:rPr>
                <w:rFonts w:cs="Arial"/>
                <w:sz w:val="20"/>
                <w:szCs w:val="20"/>
              </w:rPr>
            </w:pPr>
          </w:p>
        </w:tc>
        <w:tc>
          <w:tcPr>
            <w:tcW w:w="1605" w:type="dxa"/>
          </w:tcPr>
          <w:p w14:paraId="5D628BD3" w14:textId="77777777" w:rsidR="00E85530" w:rsidRPr="00E85530" w:rsidRDefault="00E85530" w:rsidP="00CB1CB8">
            <w:pPr>
              <w:jc w:val="center"/>
              <w:rPr>
                <w:rFonts w:cs="Arial"/>
                <w:sz w:val="20"/>
                <w:szCs w:val="20"/>
              </w:rPr>
            </w:pPr>
          </w:p>
        </w:tc>
        <w:tc>
          <w:tcPr>
            <w:tcW w:w="1605" w:type="dxa"/>
          </w:tcPr>
          <w:p w14:paraId="289AFADD" w14:textId="77777777" w:rsidR="00E85530" w:rsidRPr="00E85530" w:rsidRDefault="00E85530" w:rsidP="00CB1CB8">
            <w:pPr>
              <w:jc w:val="center"/>
              <w:rPr>
                <w:rFonts w:cs="Arial"/>
                <w:sz w:val="20"/>
                <w:szCs w:val="20"/>
              </w:rPr>
            </w:pPr>
          </w:p>
        </w:tc>
      </w:tr>
      <w:tr w:rsidR="00E85530" w14:paraId="4D751F91" w14:textId="77777777" w:rsidTr="00E85530">
        <w:tc>
          <w:tcPr>
            <w:tcW w:w="1604" w:type="dxa"/>
          </w:tcPr>
          <w:p w14:paraId="1F9B81E3" w14:textId="77777777" w:rsidR="00E85530" w:rsidRPr="00E85530" w:rsidRDefault="00CB1CB8" w:rsidP="009332A3">
            <w:pPr>
              <w:rPr>
                <w:rFonts w:cs="Arial"/>
                <w:sz w:val="20"/>
                <w:szCs w:val="20"/>
              </w:rPr>
            </w:pPr>
            <w:proofErr w:type="spellStart"/>
            <w:r>
              <w:rPr>
                <w:rFonts w:cs="Arial"/>
                <w:sz w:val="20"/>
                <w:szCs w:val="20"/>
              </w:rPr>
              <w:t>Lanškroun</w:t>
            </w:r>
            <w:r w:rsidR="009F2BFF">
              <w:rPr>
                <w:rFonts w:cs="Arial"/>
                <w:sz w:val="20"/>
                <w:szCs w:val="20"/>
              </w:rPr>
              <w:t>sko</w:t>
            </w:r>
            <w:proofErr w:type="spellEnd"/>
          </w:p>
        </w:tc>
        <w:tc>
          <w:tcPr>
            <w:tcW w:w="1604" w:type="dxa"/>
          </w:tcPr>
          <w:p w14:paraId="2BD29A30" w14:textId="77777777" w:rsidR="00E85530" w:rsidRPr="00E85530" w:rsidRDefault="00CB1CB8" w:rsidP="00CB1CB8">
            <w:pPr>
              <w:jc w:val="center"/>
              <w:rPr>
                <w:rFonts w:cs="Arial"/>
                <w:sz w:val="20"/>
                <w:szCs w:val="20"/>
              </w:rPr>
            </w:pPr>
            <w:r w:rsidRPr="00CB1CB8">
              <w:rPr>
                <w:rFonts w:cs="Arial"/>
                <w:sz w:val="20"/>
                <w:szCs w:val="20"/>
              </w:rPr>
              <w:t>IDS IREDO</w:t>
            </w:r>
          </w:p>
        </w:tc>
        <w:tc>
          <w:tcPr>
            <w:tcW w:w="1605" w:type="dxa"/>
          </w:tcPr>
          <w:p w14:paraId="4971EA2B" w14:textId="77777777" w:rsidR="00E85530" w:rsidRPr="00E85530" w:rsidRDefault="00E85530" w:rsidP="00CB1CB8">
            <w:pPr>
              <w:jc w:val="center"/>
              <w:rPr>
                <w:rFonts w:cs="Arial"/>
                <w:sz w:val="20"/>
                <w:szCs w:val="20"/>
              </w:rPr>
            </w:pPr>
          </w:p>
        </w:tc>
        <w:tc>
          <w:tcPr>
            <w:tcW w:w="1605" w:type="dxa"/>
          </w:tcPr>
          <w:p w14:paraId="32315F72" w14:textId="77777777" w:rsidR="00E85530" w:rsidRPr="00E85530" w:rsidRDefault="00E85530" w:rsidP="00CB1CB8">
            <w:pPr>
              <w:jc w:val="center"/>
              <w:rPr>
                <w:rFonts w:cs="Arial"/>
                <w:sz w:val="20"/>
                <w:szCs w:val="20"/>
              </w:rPr>
            </w:pPr>
          </w:p>
        </w:tc>
        <w:tc>
          <w:tcPr>
            <w:tcW w:w="1605" w:type="dxa"/>
          </w:tcPr>
          <w:p w14:paraId="2B275A81" w14:textId="77777777" w:rsidR="00E85530" w:rsidRPr="00E85530" w:rsidRDefault="00E85530" w:rsidP="00CB1CB8">
            <w:pPr>
              <w:jc w:val="center"/>
              <w:rPr>
                <w:rFonts w:cs="Arial"/>
                <w:sz w:val="20"/>
                <w:szCs w:val="20"/>
              </w:rPr>
            </w:pPr>
          </w:p>
        </w:tc>
        <w:tc>
          <w:tcPr>
            <w:tcW w:w="1605" w:type="dxa"/>
          </w:tcPr>
          <w:p w14:paraId="1FC7C249" w14:textId="77777777" w:rsidR="00E85530" w:rsidRPr="00E85530" w:rsidRDefault="00CB1CB8" w:rsidP="00CB1CB8">
            <w:pPr>
              <w:jc w:val="center"/>
              <w:rPr>
                <w:rFonts w:cs="Arial"/>
                <w:sz w:val="20"/>
                <w:szCs w:val="20"/>
              </w:rPr>
            </w:pPr>
            <w:r>
              <w:rPr>
                <w:rFonts w:cs="Arial"/>
                <w:sz w:val="20"/>
                <w:szCs w:val="20"/>
              </w:rPr>
              <w:t>IDSOK</w:t>
            </w:r>
          </w:p>
        </w:tc>
      </w:tr>
      <w:tr w:rsidR="00E85530" w14:paraId="579683B5" w14:textId="77777777" w:rsidTr="00E85530">
        <w:tc>
          <w:tcPr>
            <w:tcW w:w="1604" w:type="dxa"/>
          </w:tcPr>
          <w:p w14:paraId="2148EE98" w14:textId="77777777" w:rsidR="00E85530" w:rsidRPr="00E85530" w:rsidRDefault="00CB1CB8" w:rsidP="009F2BFF">
            <w:pPr>
              <w:rPr>
                <w:rFonts w:cs="Arial"/>
                <w:sz w:val="20"/>
                <w:szCs w:val="20"/>
              </w:rPr>
            </w:pPr>
            <w:r>
              <w:rPr>
                <w:rFonts w:cs="Arial"/>
                <w:sz w:val="20"/>
                <w:szCs w:val="20"/>
              </w:rPr>
              <w:t>Úst</w:t>
            </w:r>
            <w:r w:rsidR="009F2BFF">
              <w:rPr>
                <w:rFonts w:cs="Arial"/>
                <w:sz w:val="20"/>
                <w:szCs w:val="20"/>
              </w:rPr>
              <w:t>eckoorlicko</w:t>
            </w:r>
          </w:p>
        </w:tc>
        <w:tc>
          <w:tcPr>
            <w:tcW w:w="1604" w:type="dxa"/>
          </w:tcPr>
          <w:p w14:paraId="05F60CCC" w14:textId="77777777" w:rsidR="00E85530" w:rsidRPr="00E85530" w:rsidRDefault="00CB1CB8" w:rsidP="00CB1CB8">
            <w:pPr>
              <w:jc w:val="center"/>
              <w:rPr>
                <w:rFonts w:cs="Arial"/>
                <w:sz w:val="20"/>
                <w:szCs w:val="20"/>
              </w:rPr>
            </w:pPr>
            <w:r w:rsidRPr="00CB1CB8">
              <w:rPr>
                <w:rFonts w:cs="Arial"/>
                <w:sz w:val="20"/>
                <w:szCs w:val="20"/>
              </w:rPr>
              <w:t>IDS IREDO</w:t>
            </w:r>
          </w:p>
        </w:tc>
        <w:tc>
          <w:tcPr>
            <w:tcW w:w="1605" w:type="dxa"/>
          </w:tcPr>
          <w:p w14:paraId="4B559DD7" w14:textId="77777777" w:rsidR="00E85530" w:rsidRPr="00E85530" w:rsidRDefault="00E85530" w:rsidP="00CB1CB8">
            <w:pPr>
              <w:jc w:val="center"/>
              <w:rPr>
                <w:rFonts w:cs="Arial"/>
                <w:sz w:val="20"/>
                <w:szCs w:val="20"/>
              </w:rPr>
            </w:pPr>
          </w:p>
        </w:tc>
        <w:tc>
          <w:tcPr>
            <w:tcW w:w="1605" w:type="dxa"/>
          </w:tcPr>
          <w:p w14:paraId="2E950FA2" w14:textId="77777777" w:rsidR="00E85530" w:rsidRPr="00E85530" w:rsidRDefault="00E85530" w:rsidP="00CB1CB8">
            <w:pPr>
              <w:jc w:val="center"/>
              <w:rPr>
                <w:rFonts w:cs="Arial"/>
                <w:sz w:val="20"/>
                <w:szCs w:val="20"/>
              </w:rPr>
            </w:pPr>
          </w:p>
        </w:tc>
        <w:tc>
          <w:tcPr>
            <w:tcW w:w="1605" w:type="dxa"/>
          </w:tcPr>
          <w:p w14:paraId="27857B1E" w14:textId="77777777" w:rsidR="00E85530" w:rsidRPr="00E85530" w:rsidRDefault="00E85530" w:rsidP="00CB1CB8">
            <w:pPr>
              <w:jc w:val="center"/>
              <w:rPr>
                <w:rFonts w:cs="Arial"/>
                <w:sz w:val="20"/>
                <w:szCs w:val="20"/>
              </w:rPr>
            </w:pPr>
          </w:p>
        </w:tc>
        <w:tc>
          <w:tcPr>
            <w:tcW w:w="1605" w:type="dxa"/>
          </w:tcPr>
          <w:p w14:paraId="46D0E964" w14:textId="77777777" w:rsidR="00E85530" w:rsidRPr="00E85530" w:rsidRDefault="00E85530" w:rsidP="00CB1CB8">
            <w:pPr>
              <w:jc w:val="center"/>
              <w:rPr>
                <w:rFonts w:cs="Arial"/>
                <w:sz w:val="20"/>
                <w:szCs w:val="20"/>
              </w:rPr>
            </w:pPr>
          </w:p>
        </w:tc>
      </w:tr>
      <w:tr w:rsidR="00E85530" w14:paraId="5EC58E2A" w14:textId="77777777" w:rsidTr="00E85530">
        <w:tc>
          <w:tcPr>
            <w:tcW w:w="1604" w:type="dxa"/>
          </w:tcPr>
          <w:p w14:paraId="4447A38D" w14:textId="77777777" w:rsidR="00E85530" w:rsidRPr="00E85530" w:rsidRDefault="009F2BFF" w:rsidP="009332A3">
            <w:pPr>
              <w:rPr>
                <w:rFonts w:cs="Arial"/>
                <w:sz w:val="20"/>
                <w:szCs w:val="20"/>
              </w:rPr>
            </w:pPr>
            <w:r>
              <w:rPr>
                <w:rFonts w:cs="Arial"/>
                <w:sz w:val="20"/>
                <w:szCs w:val="20"/>
              </w:rPr>
              <w:t>Poličsko</w:t>
            </w:r>
          </w:p>
        </w:tc>
        <w:tc>
          <w:tcPr>
            <w:tcW w:w="1604" w:type="dxa"/>
          </w:tcPr>
          <w:p w14:paraId="0B5A282D" w14:textId="77777777" w:rsidR="00E85530" w:rsidRPr="00E85530" w:rsidRDefault="00CB1CB8" w:rsidP="00CB1CB8">
            <w:pPr>
              <w:jc w:val="center"/>
              <w:rPr>
                <w:rFonts w:cs="Arial"/>
                <w:sz w:val="20"/>
                <w:szCs w:val="20"/>
              </w:rPr>
            </w:pPr>
            <w:r w:rsidRPr="00CB1CB8">
              <w:rPr>
                <w:rFonts w:cs="Arial"/>
                <w:sz w:val="20"/>
                <w:szCs w:val="20"/>
              </w:rPr>
              <w:t>IDS IREDO</w:t>
            </w:r>
          </w:p>
        </w:tc>
        <w:tc>
          <w:tcPr>
            <w:tcW w:w="1605" w:type="dxa"/>
          </w:tcPr>
          <w:p w14:paraId="1CC3F28F" w14:textId="77777777" w:rsidR="00E85530" w:rsidRPr="00E85530" w:rsidRDefault="00E85530" w:rsidP="00CB1CB8">
            <w:pPr>
              <w:jc w:val="center"/>
              <w:rPr>
                <w:rFonts w:cs="Arial"/>
                <w:sz w:val="20"/>
                <w:szCs w:val="20"/>
              </w:rPr>
            </w:pPr>
          </w:p>
        </w:tc>
        <w:tc>
          <w:tcPr>
            <w:tcW w:w="1605" w:type="dxa"/>
          </w:tcPr>
          <w:p w14:paraId="243D11DF" w14:textId="77777777" w:rsidR="00E85530" w:rsidRPr="00E85530" w:rsidRDefault="00742424" w:rsidP="00CB1CB8">
            <w:pPr>
              <w:jc w:val="center"/>
              <w:rPr>
                <w:rFonts w:cs="Arial"/>
                <w:sz w:val="20"/>
                <w:szCs w:val="20"/>
              </w:rPr>
            </w:pPr>
            <w:r>
              <w:rPr>
                <w:rFonts w:cs="Arial"/>
                <w:sz w:val="20"/>
                <w:szCs w:val="20"/>
              </w:rPr>
              <w:t xml:space="preserve">VDV </w:t>
            </w:r>
            <w:r w:rsidR="00CB1CB8">
              <w:rPr>
                <w:rFonts w:cs="Arial"/>
                <w:sz w:val="20"/>
                <w:szCs w:val="20"/>
              </w:rPr>
              <w:t>Vysočina</w:t>
            </w:r>
          </w:p>
        </w:tc>
        <w:tc>
          <w:tcPr>
            <w:tcW w:w="1605" w:type="dxa"/>
          </w:tcPr>
          <w:p w14:paraId="55E35B25" w14:textId="77777777" w:rsidR="00E85530" w:rsidRPr="00E85530" w:rsidRDefault="00E85530" w:rsidP="00CB1CB8">
            <w:pPr>
              <w:jc w:val="center"/>
              <w:rPr>
                <w:rFonts w:cs="Arial"/>
                <w:sz w:val="20"/>
                <w:szCs w:val="20"/>
              </w:rPr>
            </w:pPr>
          </w:p>
        </w:tc>
        <w:tc>
          <w:tcPr>
            <w:tcW w:w="1605" w:type="dxa"/>
          </w:tcPr>
          <w:p w14:paraId="0E2C910E" w14:textId="77777777" w:rsidR="00E85530" w:rsidRPr="00E85530" w:rsidRDefault="00E85530" w:rsidP="00CB1CB8">
            <w:pPr>
              <w:jc w:val="center"/>
              <w:rPr>
                <w:rFonts w:cs="Arial"/>
                <w:sz w:val="20"/>
                <w:szCs w:val="20"/>
              </w:rPr>
            </w:pPr>
          </w:p>
        </w:tc>
      </w:tr>
      <w:tr w:rsidR="00E85530" w14:paraId="3734BE66" w14:textId="77777777" w:rsidTr="00E85530">
        <w:tc>
          <w:tcPr>
            <w:tcW w:w="1604" w:type="dxa"/>
          </w:tcPr>
          <w:p w14:paraId="5BEBD76B" w14:textId="77777777" w:rsidR="00E85530" w:rsidRPr="00E85530" w:rsidRDefault="00CB1CB8" w:rsidP="009332A3">
            <w:pPr>
              <w:rPr>
                <w:rFonts w:cs="Arial"/>
                <w:sz w:val="20"/>
                <w:szCs w:val="20"/>
              </w:rPr>
            </w:pPr>
            <w:r>
              <w:rPr>
                <w:rFonts w:cs="Arial"/>
                <w:sz w:val="20"/>
                <w:szCs w:val="20"/>
              </w:rPr>
              <w:t>Chrudim</w:t>
            </w:r>
            <w:r w:rsidR="009F2BFF">
              <w:rPr>
                <w:rFonts w:cs="Arial"/>
                <w:sz w:val="20"/>
                <w:szCs w:val="20"/>
              </w:rPr>
              <w:t>sko</w:t>
            </w:r>
          </w:p>
        </w:tc>
        <w:tc>
          <w:tcPr>
            <w:tcW w:w="1604" w:type="dxa"/>
          </w:tcPr>
          <w:p w14:paraId="01B40EDF" w14:textId="77777777" w:rsidR="00E85530" w:rsidRPr="00E85530" w:rsidRDefault="00CB1CB8" w:rsidP="00CB1CB8">
            <w:pPr>
              <w:jc w:val="center"/>
              <w:rPr>
                <w:rFonts w:cs="Arial"/>
                <w:sz w:val="20"/>
                <w:szCs w:val="20"/>
              </w:rPr>
            </w:pPr>
            <w:r w:rsidRPr="00CB1CB8">
              <w:rPr>
                <w:rFonts w:cs="Arial"/>
                <w:sz w:val="20"/>
                <w:szCs w:val="20"/>
              </w:rPr>
              <w:t>IDS IREDO</w:t>
            </w:r>
          </w:p>
        </w:tc>
        <w:tc>
          <w:tcPr>
            <w:tcW w:w="1605" w:type="dxa"/>
          </w:tcPr>
          <w:p w14:paraId="73AB432C" w14:textId="77777777" w:rsidR="00E85530" w:rsidRPr="00E85530" w:rsidRDefault="00185F12" w:rsidP="00CB1CB8">
            <w:pPr>
              <w:jc w:val="center"/>
              <w:rPr>
                <w:rFonts w:cs="Arial"/>
                <w:sz w:val="20"/>
                <w:szCs w:val="20"/>
              </w:rPr>
            </w:pPr>
            <w:r>
              <w:rPr>
                <w:rFonts w:cs="Arial"/>
                <w:sz w:val="20"/>
                <w:szCs w:val="20"/>
              </w:rPr>
              <w:t>Tarif SID</w:t>
            </w:r>
            <w:r w:rsidR="00157E98">
              <w:rPr>
                <w:rFonts w:cs="Arial"/>
                <w:sz w:val="20"/>
                <w:szCs w:val="20"/>
              </w:rPr>
              <w:t>/PID</w:t>
            </w:r>
          </w:p>
        </w:tc>
        <w:tc>
          <w:tcPr>
            <w:tcW w:w="1605" w:type="dxa"/>
          </w:tcPr>
          <w:p w14:paraId="0C3CD7BD" w14:textId="77777777" w:rsidR="00E85530" w:rsidRPr="00E85530" w:rsidRDefault="00742424" w:rsidP="00742424">
            <w:pPr>
              <w:jc w:val="center"/>
              <w:rPr>
                <w:rFonts w:cs="Arial"/>
                <w:sz w:val="20"/>
                <w:szCs w:val="20"/>
              </w:rPr>
            </w:pPr>
            <w:r>
              <w:rPr>
                <w:rFonts w:cs="Arial"/>
                <w:sz w:val="20"/>
                <w:szCs w:val="20"/>
              </w:rPr>
              <w:t xml:space="preserve">VDV </w:t>
            </w:r>
            <w:r w:rsidR="00185F12">
              <w:rPr>
                <w:rFonts w:cs="Arial"/>
                <w:sz w:val="20"/>
                <w:szCs w:val="20"/>
              </w:rPr>
              <w:t>Vysočina</w:t>
            </w:r>
          </w:p>
        </w:tc>
        <w:tc>
          <w:tcPr>
            <w:tcW w:w="1605" w:type="dxa"/>
          </w:tcPr>
          <w:p w14:paraId="152D35AB" w14:textId="77777777" w:rsidR="00E85530" w:rsidRPr="00E85530" w:rsidRDefault="00E85530" w:rsidP="00CB1CB8">
            <w:pPr>
              <w:jc w:val="center"/>
              <w:rPr>
                <w:rFonts w:cs="Arial"/>
                <w:sz w:val="20"/>
                <w:szCs w:val="20"/>
              </w:rPr>
            </w:pPr>
          </w:p>
        </w:tc>
        <w:tc>
          <w:tcPr>
            <w:tcW w:w="1605" w:type="dxa"/>
          </w:tcPr>
          <w:p w14:paraId="0270A9F5" w14:textId="77777777" w:rsidR="00E85530" w:rsidRPr="00E85530" w:rsidRDefault="00E85530" w:rsidP="00CB1CB8">
            <w:pPr>
              <w:jc w:val="center"/>
              <w:rPr>
                <w:rFonts w:cs="Arial"/>
                <w:sz w:val="20"/>
                <w:szCs w:val="20"/>
              </w:rPr>
            </w:pPr>
          </w:p>
        </w:tc>
      </w:tr>
      <w:tr w:rsidR="00E85530" w14:paraId="167B4141" w14:textId="77777777" w:rsidTr="00E85530">
        <w:tc>
          <w:tcPr>
            <w:tcW w:w="1604" w:type="dxa"/>
          </w:tcPr>
          <w:p w14:paraId="7D7910D7" w14:textId="77777777" w:rsidR="00E85530" w:rsidRPr="00E85530" w:rsidRDefault="009F2BFF" w:rsidP="009332A3">
            <w:pPr>
              <w:rPr>
                <w:rFonts w:cs="Arial"/>
                <w:sz w:val="20"/>
                <w:szCs w:val="20"/>
              </w:rPr>
            </w:pPr>
            <w:proofErr w:type="spellStart"/>
            <w:r>
              <w:rPr>
                <w:rFonts w:cs="Arial"/>
                <w:sz w:val="20"/>
                <w:szCs w:val="20"/>
              </w:rPr>
              <w:t>Holicsko</w:t>
            </w:r>
            <w:proofErr w:type="spellEnd"/>
          </w:p>
        </w:tc>
        <w:tc>
          <w:tcPr>
            <w:tcW w:w="1604" w:type="dxa"/>
          </w:tcPr>
          <w:p w14:paraId="28880B62" w14:textId="77777777" w:rsidR="00E85530" w:rsidRPr="00E85530" w:rsidRDefault="00CB1CB8" w:rsidP="00CB1CB8">
            <w:pPr>
              <w:jc w:val="center"/>
              <w:rPr>
                <w:rFonts w:cs="Arial"/>
                <w:sz w:val="20"/>
                <w:szCs w:val="20"/>
              </w:rPr>
            </w:pPr>
            <w:r w:rsidRPr="00CB1CB8">
              <w:rPr>
                <w:rFonts w:cs="Arial"/>
                <w:sz w:val="20"/>
                <w:szCs w:val="20"/>
              </w:rPr>
              <w:t>IDS IREDO</w:t>
            </w:r>
          </w:p>
        </w:tc>
        <w:tc>
          <w:tcPr>
            <w:tcW w:w="1605" w:type="dxa"/>
          </w:tcPr>
          <w:p w14:paraId="06296B13" w14:textId="77777777" w:rsidR="00E85530" w:rsidRPr="00E85530" w:rsidRDefault="00E85530" w:rsidP="00CB1CB8">
            <w:pPr>
              <w:jc w:val="center"/>
              <w:rPr>
                <w:rFonts w:cs="Arial"/>
                <w:sz w:val="20"/>
                <w:szCs w:val="20"/>
              </w:rPr>
            </w:pPr>
          </w:p>
        </w:tc>
        <w:tc>
          <w:tcPr>
            <w:tcW w:w="1605" w:type="dxa"/>
          </w:tcPr>
          <w:p w14:paraId="7DFD5B6A" w14:textId="77777777" w:rsidR="00E85530" w:rsidRPr="00E85530" w:rsidRDefault="00E85530" w:rsidP="00CB1CB8">
            <w:pPr>
              <w:jc w:val="center"/>
              <w:rPr>
                <w:rFonts w:cs="Arial"/>
                <w:sz w:val="20"/>
                <w:szCs w:val="20"/>
              </w:rPr>
            </w:pPr>
          </w:p>
        </w:tc>
        <w:tc>
          <w:tcPr>
            <w:tcW w:w="1605" w:type="dxa"/>
          </w:tcPr>
          <w:p w14:paraId="7BA8F574" w14:textId="77777777" w:rsidR="00E85530" w:rsidRPr="00E85530" w:rsidRDefault="00E85530" w:rsidP="00CB1CB8">
            <w:pPr>
              <w:jc w:val="center"/>
              <w:rPr>
                <w:rFonts w:cs="Arial"/>
                <w:sz w:val="20"/>
                <w:szCs w:val="20"/>
              </w:rPr>
            </w:pPr>
          </w:p>
        </w:tc>
        <w:tc>
          <w:tcPr>
            <w:tcW w:w="1605" w:type="dxa"/>
          </w:tcPr>
          <w:p w14:paraId="1BDD5E66" w14:textId="77777777" w:rsidR="00E85530" w:rsidRPr="00E85530" w:rsidRDefault="00E85530" w:rsidP="00CB1CB8">
            <w:pPr>
              <w:jc w:val="center"/>
              <w:rPr>
                <w:rFonts w:cs="Arial"/>
                <w:sz w:val="20"/>
                <w:szCs w:val="20"/>
              </w:rPr>
            </w:pPr>
          </w:p>
        </w:tc>
      </w:tr>
      <w:tr w:rsidR="00185F12" w14:paraId="7B6B4D2E" w14:textId="77777777" w:rsidTr="00E85530">
        <w:tc>
          <w:tcPr>
            <w:tcW w:w="1604" w:type="dxa"/>
          </w:tcPr>
          <w:p w14:paraId="1183180F" w14:textId="77777777" w:rsidR="00185F12" w:rsidRDefault="009F2BFF" w:rsidP="009332A3">
            <w:pPr>
              <w:rPr>
                <w:rFonts w:cs="Arial"/>
                <w:sz w:val="20"/>
                <w:szCs w:val="20"/>
              </w:rPr>
            </w:pPr>
            <w:r>
              <w:rPr>
                <w:rFonts w:cs="Arial"/>
                <w:sz w:val="20"/>
                <w:szCs w:val="20"/>
              </w:rPr>
              <w:t>Přeloučsko</w:t>
            </w:r>
          </w:p>
        </w:tc>
        <w:tc>
          <w:tcPr>
            <w:tcW w:w="1604" w:type="dxa"/>
          </w:tcPr>
          <w:p w14:paraId="6D3EA8D3" w14:textId="77777777" w:rsidR="00185F12" w:rsidRPr="00CB1CB8" w:rsidRDefault="00185F12" w:rsidP="00CB1CB8">
            <w:pPr>
              <w:jc w:val="center"/>
              <w:rPr>
                <w:rFonts w:cs="Arial"/>
                <w:sz w:val="20"/>
                <w:szCs w:val="20"/>
              </w:rPr>
            </w:pPr>
            <w:r w:rsidRPr="00CB1CB8">
              <w:rPr>
                <w:rFonts w:cs="Arial"/>
                <w:sz w:val="20"/>
                <w:szCs w:val="20"/>
              </w:rPr>
              <w:t>IDS IREDO</w:t>
            </w:r>
          </w:p>
        </w:tc>
        <w:tc>
          <w:tcPr>
            <w:tcW w:w="1605" w:type="dxa"/>
          </w:tcPr>
          <w:p w14:paraId="17DF9B65" w14:textId="77777777" w:rsidR="00185F12" w:rsidRPr="00E85530" w:rsidRDefault="00185F12" w:rsidP="00CB1CB8">
            <w:pPr>
              <w:jc w:val="center"/>
              <w:rPr>
                <w:rFonts w:cs="Arial"/>
                <w:sz w:val="20"/>
                <w:szCs w:val="20"/>
              </w:rPr>
            </w:pPr>
            <w:r>
              <w:rPr>
                <w:rFonts w:cs="Arial"/>
                <w:sz w:val="20"/>
                <w:szCs w:val="20"/>
              </w:rPr>
              <w:t>Tarif SID</w:t>
            </w:r>
            <w:r w:rsidR="00157E98">
              <w:rPr>
                <w:rFonts w:cs="Arial"/>
                <w:sz w:val="20"/>
                <w:szCs w:val="20"/>
              </w:rPr>
              <w:t>/PID</w:t>
            </w:r>
          </w:p>
        </w:tc>
        <w:tc>
          <w:tcPr>
            <w:tcW w:w="1605" w:type="dxa"/>
          </w:tcPr>
          <w:p w14:paraId="7859252A" w14:textId="77777777" w:rsidR="00185F12" w:rsidRPr="00E85530" w:rsidRDefault="00185F12" w:rsidP="00CB1CB8">
            <w:pPr>
              <w:jc w:val="center"/>
              <w:rPr>
                <w:rFonts w:cs="Arial"/>
                <w:sz w:val="20"/>
                <w:szCs w:val="20"/>
              </w:rPr>
            </w:pPr>
          </w:p>
        </w:tc>
        <w:tc>
          <w:tcPr>
            <w:tcW w:w="1605" w:type="dxa"/>
          </w:tcPr>
          <w:p w14:paraId="0EF3B44C" w14:textId="77777777" w:rsidR="00185F12" w:rsidRPr="00E85530" w:rsidRDefault="00185F12" w:rsidP="00CB1CB8">
            <w:pPr>
              <w:jc w:val="center"/>
              <w:rPr>
                <w:rFonts w:cs="Arial"/>
                <w:sz w:val="20"/>
                <w:szCs w:val="20"/>
              </w:rPr>
            </w:pPr>
          </w:p>
        </w:tc>
        <w:tc>
          <w:tcPr>
            <w:tcW w:w="1605" w:type="dxa"/>
          </w:tcPr>
          <w:p w14:paraId="36587AC9" w14:textId="77777777" w:rsidR="00185F12" w:rsidRPr="00E85530" w:rsidRDefault="00185F12" w:rsidP="00CB1CB8">
            <w:pPr>
              <w:jc w:val="center"/>
              <w:rPr>
                <w:rFonts w:cs="Arial"/>
                <w:sz w:val="20"/>
                <w:szCs w:val="20"/>
              </w:rPr>
            </w:pPr>
          </w:p>
        </w:tc>
      </w:tr>
    </w:tbl>
    <w:p w14:paraId="5E7CC795" w14:textId="77777777" w:rsidR="00E85530" w:rsidRPr="00185F12" w:rsidRDefault="00E85530" w:rsidP="009332A3">
      <w:pPr>
        <w:rPr>
          <w:rFonts w:cs="Arial"/>
          <w:b/>
        </w:rPr>
      </w:pPr>
      <w:r w:rsidRPr="00E85530">
        <w:rPr>
          <w:rFonts w:cs="Arial"/>
        </w:rPr>
        <w:tab/>
      </w:r>
    </w:p>
    <w:p w14:paraId="7401924A" w14:textId="77777777" w:rsidR="00CB1CB8" w:rsidRDefault="00CB1CB8">
      <w:pPr>
        <w:rPr>
          <w:rFonts w:cs="Arial"/>
        </w:rPr>
      </w:pPr>
      <w:r>
        <w:rPr>
          <w:rFonts w:cs="Arial"/>
        </w:rPr>
        <w:t>Podrobnosti k tarifům jsou uvedeny na:</w:t>
      </w:r>
    </w:p>
    <w:p w14:paraId="7B56280D" w14:textId="77777777" w:rsidR="00CB1CB8" w:rsidRDefault="00CB1CB8">
      <w:pPr>
        <w:rPr>
          <w:rFonts w:cs="Arial"/>
        </w:rPr>
      </w:pPr>
    </w:p>
    <w:p w14:paraId="334B6EA3" w14:textId="77777777" w:rsidR="00CB1CB8" w:rsidRDefault="00C32CF7">
      <w:pPr>
        <w:rPr>
          <w:rFonts w:cs="Arial"/>
        </w:rPr>
      </w:pPr>
      <w:hyperlink r:id="rId33" w:history="1">
        <w:r w:rsidR="00CB1CB8" w:rsidRPr="002A6110">
          <w:rPr>
            <w:rStyle w:val="Hypertextovodkaz"/>
            <w:rFonts w:cs="Arial"/>
          </w:rPr>
          <w:t>www.oredo.cz</w:t>
        </w:r>
      </w:hyperlink>
      <w:r w:rsidR="00CB1CB8">
        <w:rPr>
          <w:rFonts w:cs="Arial"/>
        </w:rPr>
        <w:t xml:space="preserve"> (IDS IREDO)</w:t>
      </w:r>
    </w:p>
    <w:p w14:paraId="6FE03D0D" w14:textId="77777777" w:rsidR="00CB1CB8" w:rsidRDefault="00CB1CB8">
      <w:pPr>
        <w:rPr>
          <w:rFonts w:cs="Arial"/>
        </w:rPr>
      </w:pPr>
    </w:p>
    <w:p w14:paraId="089313C3" w14:textId="77777777" w:rsidR="00CB1CB8" w:rsidRDefault="00C32CF7">
      <w:pPr>
        <w:rPr>
          <w:rFonts w:cs="Arial"/>
        </w:rPr>
      </w:pPr>
      <w:hyperlink r:id="rId34" w:history="1">
        <w:r w:rsidR="00CB1CB8" w:rsidRPr="002A6110">
          <w:rPr>
            <w:rStyle w:val="Hypertextovodkaz"/>
            <w:rFonts w:cs="Arial"/>
          </w:rPr>
          <w:t>http://www.idsok.cz/tarif-a-prilohy-2/</w:t>
        </w:r>
      </w:hyperlink>
      <w:r w:rsidR="00CB1CB8">
        <w:rPr>
          <w:rFonts w:cs="Arial"/>
        </w:rPr>
        <w:t xml:space="preserve"> (IDSOK)</w:t>
      </w:r>
    </w:p>
    <w:p w14:paraId="0D69D305" w14:textId="77777777" w:rsidR="00CB1CB8" w:rsidRDefault="00CB1CB8">
      <w:pPr>
        <w:rPr>
          <w:rFonts w:cs="Arial"/>
        </w:rPr>
      </w:pPr>
    </w:p>
    <w:p w14:paraId="2FD11C9E" w14:textId="77777777" w:rsidR="00CB1CB8" w:rsidRDefault="00C32CF7">
      <w:pPr>
        <w:rPr>
          <w:rFonts w:cs="Arial"/>
        </w:rPr>
      </w:pPr>
      <w:hyperlink r:id="rId35" w:history="1">
        <w:r w:rsidR="00CB1CB8" w:rsidRPr="002A6110">
          <w:rPr>
            <w:rStyle w:val="Hypertextovodkaz"/>
            <w:rFonts w:cs="Arial"/>
          </w:rPr>
          <w:t>https://www.idsjmk.cz/</w:t>
        </w:r>
      </w:hyperlink>
      <w:r w:rsidR="00CB1CB8">
        <w:rPr>
          <w:rFonts w:cs="Arial"/>
        </w:rPr>
        <w:t xml:space="preserve"> (IDS JMK)</w:t>
      </w:r>
    </w:p>
    <w:p w14:paraId="04439CEA" w14:textId="77777777" w:rsidR="00CB1CB8" w:rsidRDefault="00CB1CB8">
      <w:pPr>
        <w:rPr>
          <w:rFonts w:cs="Arial"/>
        </w:rPr>
      </w:pPr>
    </w:p>
    <w:p w14:paraId="30E7635F" w14:textId="77777777" w:rsidR="00185F12" w:rsidRDefault="00C32CF7">
      <w:pPr>
        <w:rPr>
          <w:rFonts w:cs="Arial"/>
        </w:rPr>
      </w:pPr>
      <w:hyperlink r:id="rId36" w:history="1">
        <w:r w:rsidR="00596D7F">
          <w:rPr>
            <w:rStyle w:val="Hypertextovodkaz"/>
          </w:rPr>
          <w:t>https://www.kr-vysocina.cz/tarif-vdv/ds-304441/p1=106091</w:t>
        </w:r>
      </w:hyperlink>
      <w:r w:rsidR="00596D7F">
        <w:rPr>
          <w:rStyle w:val="Hypertextovodkaz"/>
        </w:rPr>
        <w:t xml:space="preserve"> </w:t>
      </w:r>
      <w:r w:rsidR="00596D7F">
        <w:rPr>
          <w:rStyle w:val="Hypertextovodkaz"/>
          <w:color w:val="auto"/>
          <w:u w:val="none"/>
        </w:rPr>
        <w:t>, Na vybraných linkách může platit kilometrický tarif dopravce</w:t>
      </w:r>
    </w:p>
    <w:p w14:paraId="37DC0D5A" w14:textId="77777777" w:rsidR="00E85530" w:rsidRDefault="00C32CF7">
      <w:pPr>
        <w:rPr>
          <w:rFonts w:cs="Arial"/>
        </w:rPr>
      </w:pPr>
      <w:hyperlink r:id="rId37" w:history="1">
        <w:r w:rsidR="00185F12" w:rsidRPr="002A6110">
          <w:rPr>
            <w:rStyle w:val="Hypertextovodkaz"/>
            <w:rFonts w:cs="Arial"/>
          </w:rPr>
          <w:t>https://www.kr-stredocesky.cz/web/doprava/tarif-sid</w:t>
        </w:r>
      </w:hyperlink>
      <w:r w:rsidR="00185F12">
        <w:rPr>
          <w:rFonts w:cs="Arial"/>
        </w:rPr>
        <w:t xml:space="preserve"> (tarif </w:t>
      </w:r>
      <w:proofErr w:type="gramStart"/>
      <w:r w:rsidR="00185F12">
        <w:rPr>
          <w:rFonts w:cs="Arial"/>
        </w:rPr>
        <w:t xml:space="preserve">SID)   </w:t>
      </w:r>
      <w:proofErr w:type="gramEnd"/>
      <w:r w:rsidR="00185F12">
        <w:rPr>
          <w:rFonts w:cs="Arial"/>
        </w:rPr>
        <w:t xml:space="preserve"> společný tarif města Prahy a</w:t>
      </w:r>
      <w:r w:rsidR="00CB1CB8">
        <w:rPr>
          <w:rFonts w:cs="Arial"/>
        </w:rPr>
        <w:t xml:space="preserve"> Středočeského Kraje je v současné době v přípravě – zatím platí </w:t>
      </w:r>
      <w:r w:rsidR="00185F12">
        <w:rPr>
          <w:rFonts w:cs="Arial"/>
        </w:rPr>
        <w:t>tarif SID, který bude změněn v tarif PID</w:t>
      </w:r>
      <w:r w:rsidR="00CB1CB8">
        <w:rPr>
          <w:rFonts w:cs="Arial"/>
        </w:rPr>
        <w:t xml:space="preserve"> </w:t>
      </w:r>
      <w:r w:rsidR="00E85530">
        <w:rPr>
          <w:rFonts w:cs="Arial"/>
        </w:rPr>
        <w:br w:type="page"/>
      </w:r>
    </w:p>
    <w:p w14:paraId="0FF9075F" w14:textId="77777777" w:rsidR="009332A3" w:rsidRPr="009B238E" w:rsidRDefault="009332A3" w:rsidP="009332A3">
      <w:pPr>
        <w:rPr>
          <w:rFonts w:cs="Arial"/>
        </w:rPr>
        <w:sectPr w:rsidR="009332A3" w:rsidRPr="009B238E" w:rsidSect="009B238E">
          <w:type w:val="continuous"/>
          <w:pgSz w:w="11906" w:h="16838"/>
          <w:pgMar w:top="1418" w:right="1134" w:bottom="1418" w:left="1134" w:header="709" w:footer="709" w:gutter="0"/>
          <w:cols w:space="708"/>
          <w:titlePg/>
          <w:docGrid w:linePitch="360"/>
        </w:sectPr>
      </w:pPr>
    </w:p>
    <w:p w14:paraId="5F9C7A89" w14:textId="77777777" w:rsidR="007E7335" w:rsidRPr="00580626" w:rsidRDefault="007E7335" w:rsidP="00CF77EE">
      <w:pPr>
        <w:pStyle w:val="Nadpis1"/>
        <w:rPr>
          <w:rStyle w:val="Zdraznn"/>
          <w:b/>
        </w:rPr>
      </w:pPr>
      <w:bookmarkStart w:id="375" w:name="_Toc439616471"/>
      <w:bookmarkStart w:id="376" w:name="_Toc48112429"/>
      <w:r w:rsidRPr="009C6057">
        <w:rPr>
          <w:rStyle w:val="Zdraznn"/>
          <w:b/>
        </w:rPr>
        <w:lastRenderedPageBreak/>
        <w:t>PŘÍLOHA</w:t>
      </w:r>
      <w:r w:rsidRPr="00580626">
        <w:rPr>
          <w:rStyle w:val="Zdraznn"/>
          <w:b/>
        </w:rPr>
        <w:t xml:space="preserve"> </w:t>
      </w:r>
      <w:r w:rsidRPr="009C6057">
        <w:rPr>
          <w:rStyle w:val="Zdraznn"/>
          <w:b/>
        </w:rPr>
        <w:t>K</w:t>
      </w:r>
      <w:bookmarkEnd w:id="375"/>
      <w:bookmarkEnd w:id="376"/>
    </w:p>
    <w:p w14:paraId="1115CE5C" w14:textId="77777777" w:rsidR="007E7335" w:rsidRPr="008E5D13" w:rsidRDefault="007E7335" w:rsidP="007E7335">
      <w:pPr>
        <w:autoSpaceDE w:val="0"/>
        <w:autoSpaceDN w:val="0"/>
        <w:adjustRightInd w:val="0"/>
        <w:rPr>
          <w:rStyle w:val="Zdraznn"/>
          <w:b w:val="0"/>
        </w:rPr>
      </w:pPr>
      <w:r w:rsidRPr="008E5D13">
        <w:rPr>
          <w:rStyle w:val="Zdraznn"/>
          <w:b w:val="0"/>
        </w:rPr>
        <w:t>Vzor formuláře měsíčního výkazu nefunkčních odbavovacích zařízení</w:t>
      </w:r>
    </w:p>
    <w:tbl>
      <w:tblPr>
        <w:tblW w:w="8460" w:type="dxa"/>
        <w:jc w:val="center"/>
        <w:tblCellMar>
          <w:left w:w="0" w:type="dxa"/>
          <w:right w:w="0" w:type="dxa"/>
        </w:tblCellMar>
        <w:tblLook w:val="04A0" w:firstRow="1" w:lastRow="0" w:firstColumn="1" w:lastColumn="0" w:noHBand="0" w:noVBand="1"/>
      </w:tblPr>
      <w:tblGrid>
        <w:gridCol w:w="2059"/>
        <w:gridCol w:w="763"/>
        <w:gridCol w:w="661"/>
        <w:gridCol w:w="1855"/>
        <w:gridCol w:w="1534"/>
        <w:gridCol w:w="1588"/>
      </w:tblGrid>
      <w:tr w:rsidR="00F921D3" w14:paraId="1B0E6954" w14:textId="77777777" w:rsidTr="009950E3">
        <w:trPr>
          <w:trHeight w:val="109"/>
          <w:jc w:val="center"/>
        </w:trPr>
        <w:tc>
          <w:tcPr>
            <w:tcW w:w="8460" w:type="dxa"/>
            <w:gridSpan w:val="6"/>
            <w:tcBorders>
              <w:top w:val="nil"/>
              <w:left w:val="nil"/>
              <w:bottom w:val="nil"/>
              <w:right w:val="nil"/>
            </w:tcBorders>
            <w:shd w:val="clear" w:color="auto" w:fill="auto"/>
            <w:noWrap/>
            <w:vAlign w:val="bottom"/>
            <w:hideMark/>
          </w:tcPr>
          <w:p w14:paraId="0C9A6B2E" w14:textId="77777777" w:rsidR="00F921D3" w:rsidRDefault="00F921D3" w:rsidP="008718DE">
            <w:pPr>
              <w:rPr>
                <w:rFonts w:cs="Arial"/>
                <w:b/>
                <w:bCs/>
                <w:color w:val="000000"/>
                <w:sz w:val="32"/>
                <w:szCs w:val="32"/>
              </w:rPr>
            </w:pPr>
            <w:r>
              <w:rPr>
                <w:rFonts w:cs="Arial"/>
                <w:b/>
                <w:bCs/>
                <w:color w:val="000000"/>
                <w:sz w:val="32"/>
                <w:szCs w:val="32"/>
              </w:rPr>
              <w:t>Měsíční evidence nefunkčních odbavovacích zařízení</w:t>
            </w:r>
          </w:p>
        </w:tc>
      </w:tr>
      <w:tr w:rsidR="00F921D3" w14:paraId="15E01DC6" w14:textId="77777777" w:rsidTr="009950E3">
        <w:trPr>
          <w:trHeight w:val="79"/>
          <w:jc w:val="center"/>
        </w:trPr>
        <w:tc>
          <w:tcPr>
            <w:tcW w:w="0" w:type="auto"/>
            <w:tcBorders>
              <w:top w:val="nil"/>
              <w:left w:val="nil"/>
              <w:bottom w:val="nil"/>
              <w:right w:val="nil"/>
            </w:tcBorders>
            <w:shd w:val="clear" w:color="auto" w:fill="auto"/>
            <w:noWrap/>
            <w:vAlign w:val="bottom"/>
            <w:hideMark/>
          </w:tcPr>
          <w:p w14:paraId="12EB760A" w14:textId="77777777" w:rsidR="00F921D3" w:rsidRDefault="00F921D3" w:rsidP="008718DE">
            <w:pPr>
              <w:rPr>
                <w:rFonts w:cs="Arial"/>
                <w:b/>
                <w:bCs/>
                <w:color w:val="000000"/>
                <w:sz w:val="32"/>
                <w:szCs w:val="32"/>
              </w:rPr>
            </w:pPr>
          </w:p>
        </w:tc>
        <w:tc>
          <w:tcPr>
            <w:tcW w:w="0" w:type="auto"/>
            <w:tcBorders>
              <w:top w:val="nil"/>
              <w:left w:val="nil"/>
              <w:bottom w:val="nil"/>
              <w:right w:val="nil"/>
            </w:tcBorders>
            <w:shd w:val="clear" w:color="auto" w:fill="auto"/>
            <w:noWrap/>
            <w:vAlign w:val="bottom"/>
            <w:hideMark/>
          </w:tcPr>
          <w:p w14:paraId="6E1C0BC9" w14:textId="77777777" w:rsidR="00F921D3" w:rsidRDefault="00F921D3" w:rsidP="008718DE">
            <w:pPr>
              <w:rPr>
                <w:sz w:val="20"/>
                <w:szCs w:val="20"/>
              </w:rPr>
            </w:pPr>
          </w:p>
        </w:tc>
        <w:tc>
          <w:tcPr>
            <w:tcW w:w="0" w:type="auto"/>
            <w:tcBorders>
              <w:top w:val="nil"/>
              <w:left w:val="nil"/>
              <w:bottom w:val="nil"/>
              <w:right w:val="nil"/>
            </w:tcBorders>
            <w:shd w:val="clear" w:color="auto" w:fill="auto"/>
            <w:noWrap/>
            <w:vAlign w:val="bottom"/>
            <w:hideMark/>
          </w:tcPr>
          <w:p w14:paraId="44FD1A07" w14:textId="77777777" w:rsidR="00F921D3" w:rsidRDefault="00F921D3" w:rsidP="008718DE">
            <w:pPr>
              <w:rPr>
                <w:sz w:val="20"/>
                <w:szCs w:val="20"/>
              </w:rPr>
            </w:pPr>
          </w:p>
        </w:tc>
        <w:tc>
          <w:tcPr>
            <w:tcW w:w="0" w:type="auto"/>
            <w:tcBorders>
              <w:top w:val="nil"/>
              <w:left w:val="nil"/>
              <w:bottom w:val="nil"/>
              <w:right w:val="nil"/>
            </w:tcBorders>
            <w:shd w:val="clear" w:color="auto" w:fill="auto"/>
            <w:noWrap/>
            <w:vAlign w:val="bottom"/>
            <w:hideMark/>
          </w:tcPr>
          <w:p w14:paraId="3CDC49B2" w14:textId="77777777" w:rsidR="00F921D3" w:rsidRDefault="00F921D3" w:rsidP="008718DE">
            <w:pPr>
              <w:rPr>
                <w:sz w:val="20"/>
                <w:szCs w:val="20"/>
              </w:rPr>
            </w:pPr>
          </w:p>
        </w:tc>
        <w:tc>
          <w:tcPr>
            <w:tcW w:w="0" w:type="auto"/>
            <w:tcBorders>
              <w:top w:val="nil"/>
              <w:left w:val="nil"/>
              <w:bottom w:val="nil"/>
              <w:right w:val="nil"/>
            </w:tcBorders>
            <w:shd w:val="clear" w:color="auto" w:fill="auto"/>
            <w:noWrap/>
            <w:vAlign w:val="bottom"/>
            <w:hideMark/>
          </w:tcPr>
          <w:p w14:paraId="6A04129E" w14:textId="77777777" w:rsidR="00F921D3" w:rsidRDefault="00F921D3" w:rsidP="008718DE">
            <w:pPr>
              <w:rPr>
                <w:sz w:val="20"/>
                <w:szCs w:val="20"/>
              </w:rPr>
            </w:pPr>
          </w:p>
        </w:tc>
        <w:tc>
          <w:tcPr>
            <w:tcW w:w="0" w:type="auto"/>
            <w:tcBorders>
              <w:top w:val="nil"/>
              <w:left w:val="nil"/>
              <w:bottom w:val="nil"/>
              <w:right w:val="nil"/>
            </w:tcBorders>
            <w:shd w:val="clear" w:color="auto" w:fill="auto"/>
            <w:noWrap/>
            <w:vAlign w:val="bottom"/>
            <w:hideMark/>
          </w:tcPr>
          <w:p w14:paraId="394B3940" w14:textId="77777777" w:rsidR="00F921D3" w:rsidRDefault="00F921D3" w:rsidP="008718DE">
            <w:pPr>
              <w:rPr>
                <w:sz w:val="20"/>
                <w:szCs w:val="20"/>
              </w:rPr>
            </w:pPr>
          </w:p>
        </w:tc>
      </w:tr>
      <w:tr w:rsidR="00F921D3" w14:paraId="7FC86BD3" w14:textId="77777777" w:rsidTr="009950E3">
        <w:trPr>
          <w:trHeight w:val="278"/>
          <w:jc w:val="center"/>
        </w:trPr>
        <w:tc>
          <w:tcPr>
            <w:tcW w:w="0" w:type="auto"/>
            <w:tcBorders>
              <w:top w:val="nil"/>
              <w:left w:val="nil"/>
              <w:bottom w:val="single" w:sz="4" w:space="0" w:color="auto"/>
              <w:right w:val="nil"/>
            </w:tcBorders>
            <w:shd w:val="clear" w:color="auto" w:fill="auto"/>
            <w:noWrap/>
            <w:vAlign w:val="bottom"/>
            <w:hideMark/>
          </w:tcPr>
          <w:p w14:paraId="51E30062" w14:textId="77777777" w:rsidR="00F921D3" w:rsidRDefault="00F921D3" w:rsidP="008718DE">
            <w:pPr>
              <w:rPr>
                <w:rFonts w:cs="Arial"/>
                <w:b/>
                <w:bCs/>
                <w:color w:val="000000"/>
              </w:rPr>
            </w:pPr>
            <w:r>
              <w:rPr>
                <w:rFonts w:cs="Arial"/>
                <w:b/>
                <w:bCs/>
                <w:color w:val="000000"/>
              </w:rPr>
              <w:t>dopravce:</w:t>
            </w:r>
          </w:p>
        </w:tc>
        <w:tc>
          <w:tcPr>
            <w:tcW w:w="0" w:type="auto"/>
            <w:tcBorders>
              <w:top w:val="nil"/>
              <w:left w:val="nil"/>
              <w:bottom w:val="single" w:sz="4" w:space="0" w:color="auto"/>
              <w:right w:val="nil"/>
            </w:tcBorders>
            <w:shd w:val="clear" w:color="000000" w:fill="FFC000"/>
            <w:noWrap/>
            <w:vAlign w:val="bottom"/>
            <w:hideMark/>
          </w:tcPr>
          <w:p w14:paraId="0C928613" w14:textId="77777777" w:rsidR="00F921D3" w:rsidRDefault="00F921D3" w:rsidP="008718DE">
            <w:pPr>
              <w:rPr>
                <w:b/>
                <w:bCs/>
                <w:color w:val="000000"/>
              </w:rPr>
            </w:pPr>
            <w:r>
              <w:rPr>
                <w:b/>
                <w:bCs/>
                <w:color w:val="000000"/>
              </w:rPr>
              <w:t> </w:t>
            </w:r>
          </w:p>
        </w:tc>
        <w:tc>
          <w:tcPr>
            <w:tcW w:w="0" w:type="auto"/>
            <w:tcBorders>
              <w:top w:val="nil"/>
              <w:left w:val="nil"/>
              <w:bottom w:val="single" w:sz="4" w:space="0" w:color="auto"/>
              <w:right w:val="nil"/>
            </w:tcBorders>
            <w:shd w:val="clear" w:color="000000" w:fill="FFC000"/>
            <w:noWrap/>
            <w:vAlign w:val="bottom"/>
            <w:hideMark/>
          </w:tcPr>
          <w:p w14:paraId="6C2E2B8A"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nil"/>
            </w:tcBorders>
            <w:shd w:val="clear" w:color="000000" w:fill="FFC000"/>
            <w:noWrap/>
            <w:vAlign w:val="bottom"/>
            <w:hideMark/>
          </w:tcPr>
          <w:p w14:paraId="42494684" w14:textId="77777777" w:rsidR="00F921D3" w:rsidRDefault="00F921D3" w:rsidP="008718DE">
            <w:pPr>
              <w:rPr>
                <w:color w:val="000000"/>
              </w:rPr>
            </w:pPr>
            <w:r>
              <w:rPr>
                <w:color w:val="000000"/>
              </w:rPr>
              <w:t> </w:t>
            </w:r>
          </w:p>
        </w:tc>
        <w:tc>
          <w:tcPr>
            <w:tcW w:w="0" w:type="auto"/>
            <w:tcBorders>
              <w:top w:val="nil"/>
              <w:left w:val="nil"/>
              <w:bottom w:val="single" w:sz="4" w:space="0" w:color="auto"/>
              <w:right w:val="nil"/>
            </w:tcBorders>
            <w:shd w:val="clear" w:color="000000" w:fill="FFC000"/>
            <w:noWrap/>
            <w:vAlign w:val="bottom"/>
            <w:hideMark/>
          </w:tcPr>
          <w:p w14:paraId="102319B0" w14:textId="77777777" w:rsidR="00F921D3" w:rsidRDefault="00F921D3" w:rsidP="008718DE">
            <w:pPr>
              <w:rPr>
                <w:color w:val="000000"/>
              </w:rPr>
            </w:pPr>
            <w:r>
              <w:rPr>
                <w:color w:val="000000"/>
              </w:rPr>
              <w:t> </w:t>
            </w:r>
          </w:p>
        </w:tc>
        <w:tc>
          <w:tcPr>
            <w:tcW w:w="0" w:type="auto"/>
            <w:tcBorders>
              <w:top w:val="nil"/>
              <w:left w:val="nil"/>
              <w:bottom w:val="nil"/>
              <w:right w:val="nil"/>
            </w:tcBorders>
            <w:shd w:val="clear" w:color="auto" w:fill="auto"/>
            <w:noWrap/>
            <w:vAlign w:val="bottom"/>
            <w:hideMark/>
          </w:tcPr>
          <w:p w14:paraId="2D9D1F59" w14:textId="77777777" w:rsidR="00F921D3" w:rsidRDefault="00F921D3" w:rsidP="008718DE">
            <w:pPr>
              <w:rPr>
                <w:color w:val="000000"/>
              </w:rPr>
            </w:pPr>
          </w:p>
        </w:tc>
      </w:tr>
      <w:tr w:rsidR="00F921D3" w14:paraId="16EC018E" w14:textId="77777777" w:rsidTr="009950E3">
        <w:trPr>
          <w:trHeight w:val="82"/>
          <w:jc w:val="center"/>
        </w:trPr>
        <w:tc>
          <w:tcPr>
            <w:tcW w:w="0" w:type="auto"/>
            <w:tcBorders>
              <w:top w:val="nil"/>
              <w:left w:val="nil"/>
              <w:bottom w:val="single" w:sz="4" w:space="0" w:color="auto"/>
              <w:right w:val="nil"/>
            </w:tcBorders>
            <w:shd w:val="clear" w:color="auto" w:fill="auto"/>
            <w:noWrap/>
            <w:vAlign w:val="bottom"/>
            <w:hideMark/>
          </w:tcPr>
          <w:p w14:paraId="46DD7D54" w14:textId="77777777" w:rsidR="00F921D3" w:rsidRDefault="00F921D3" w:rsidP="008718DE">
            <w:pPr>
              <w:rPr>
                <w:rFonts w:cs="Arial"/>
                <w:b/>
                <w:bCs/>
                <w:color w:val="000000"/>
              </w:rPr>
            </w:pPr>
            <w:r>
              <w:rPr>
                <w:rFonts w:cs="Arial"/>
                <w:b/>
                <w:bCs/>
                <w:color w:val="000000"/>
              </w:rPr>
              <w:t>období:</w:t>
            </w:r>
          </w:p>
        </w:tc>
        <w:tc>
          <w:tcPr>
            <w:tcW w:w="0" w:type="auto"/>
            <w:tcBorders>
              <w:top w:val="nil"/>
              <w:left w:val="nil"/>
              <w:bottom w:val="single" w:sz="4" w:space="0" w:color="auto"/>
              <w:right w:val="nil"/>
            </w:tcBorders>
            <w:shd w:val="clear" w:color="000000" w:fill="FFC000"/>
            <w:noWrap/>
            <w:vAlign w:val="bottom"/>
            <w:hideMark/>
          </w:tcPr>
          <w:p w14:paraId="3A1DED23" w14:textId="77777777" w:rsidR="00F921D3" w:rsidRDefault="00F921D3" w:rsidP="008718DE">
            <w:pPr>
              <w:rPr>
                <w:b/>
                <w:bCs/>
                <w:color w:val="000000"/>
              </w:rPr>
            </w:pPr>
            <w:r>
              <w:rPr>
                <w:b/>
                <w:bCs/>
                <w:color w:val="000000"/>
              </w:rPr>
              <w:t> </w:t>
            </w:r>
          </w:p>
        </w:tc>
        <w:tc>
          <w:tcPr>
            <w:tcW w:w="0" w:type="auto"/>
            <w:tcBorders>
              <w:top w:val="nil"/>
              <w:left w:val="nil"/>
              <w:bottom w:val="single" w:sz="4" w:space="0" w:color="auto"/>
              <w:right w:val="nil"/>
            </w:tcBorders>
            <w:shd w:val="clear" w:color="000000" w:fill="FFC000"/>
            <w:noWrap/>
            <w:vAlign w:val="bottom"/>
            <w:hideMark/>
          </w:tcPr>
          <w:p w14:paraId="291F2797"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nil"/>
            </w:tcBorders>
            <w:shd w:val="clear" w:color="000000" w:fill="FFC000"/>
            <w:noWrap/>
            <w:vAlign w:val="bottom"/>
            <w:hideMark/>
          </w:tcPr>
          <w:p w14:paraId="2B3E9776" w14:textId="77777777" w:rsidR="00F921D3" w:rsidRDefault="00F921D3" w:rsidP="008718DE">
            <w:pPr>
              <w:rPr>
                <w:color w:val="000000"/>
              </w:rPr>
            </w:pPr>
            <w:r>
              <w:rPr>
                <w:color w:val="000000"/>
              </w:rPr>
              <w:t> </w:t>
            </w:r>
          </w:p>
        </w:tc>
        <w:tc>
          <w:tcPr>
            <w:tcW w:w="0" w:type="auto"/>
            <w:tcBorders>
              <w:top w:val="nil"/>
              <w:left w:val="nil"/>
              <w:bottom w:val="single" w:sz="4" w:space="0" w:color="auto"/>
              <w:right w:val="nil"/>
            </w:tcBorders>
            <w:shd w:val="clear" w:color="000000" w:fill="FFC000"/>
            <w:noWrap/>
            <w:vAlign w:val="bottom"/>
            <w:hideMark/>
          </w:tcPr>
          <w:p w14:paraId="1B4547E9" w14:textId="77777777" w:rsidR="00F921D3" w:rsidRDefault="00F921D3" w:rsidP="008718DE">
            <w:pPr>
              <w:rPr>
                <w:color w:val="000000"/>
              </w:rPr>
            </w:pPr>
            <w:r>
              <w:rPr>
                <w:color w:val="000000"/>
              </w:rPr>
              <w:t> </w:t>
            </w:r>
          </w:p>
        </w:tc>
        <w:tc>
          <w:tcPr>
            <w:tcW w:w="0" w:type="auto"/>
            <w:tcBorders>
              <w:top w:val="nil"/>
              <w:left w:val="nil"/>
              <w:bottom w:val="nil"/>
              <w:right w:val="nil"/>
            </w:tcBorders>
            <w:shd w:val="clear" w:color="auto" w:fill="auto"/>
            <w:noWrap/>
            <w:vAlign w:val="bottom"/>
            <w:hideMark/>
          </w:tcPr>
          <w:p w14:paraId="4BE47868" w14:textId="77777777" w:rsidR="00F921D3" w:rsidRDefault="00F921D3" w:rsidP="008718DE">
            <w:pPr>
              <w:rPr>
                <w:color w:val="000000"/>
              </w:rPr>
            </w:pPr>
          </w:p>
        </w:tc>
      </w:tr>
      <w:tr w:rsidR="00F921D3" w14:paraId="1B7D77E2" w14:textId="77777777" w:rsidTr="009950E3">
        <w:trPr>
          <w:trHeight w:val="82"/>
          <w:jc w:val="center"/>
        </w:trPr>
        <w:tc>
          <w:tcPr>
            <w:tcW w:w="0" w:type="auto"/>
            <w:tcBorders>
              <w:top w:val="nil"/>
              <w:left w:val="nil"/>
              <w:bottom w:val="single" w:sz="4" w:space="0" w:color="auto"/>
              <w:right w:val="nil"/>
            </w:tcBorders>
            <w:shd w:val="clear" w:color="auto" w:fill="auto"/>
            <w:noWrap/>
            <w:vAlign w:val="bottom"/>
            <w:hideMark/>
          </w:tcPr>
          <w:p w14:paraId="77045AE8" w14:textId="77777777" w:rsidR="00F921D3" w:rsidRDefault="00F921D3" w:rsidP="008718DE">
            <w:pPr>
              <w:rPr>
                <w:rFonts w:cs="Arial"/>
                <w:b/>
                <w:bCs/>
                <w:color w:val="000000"/>
              </w:rPr>
            </w:pPr>
            <w:r>
              <w:rPr>
                <w:rFonts w:cs="Arial"/>
                <w:b/>
                <w:bCs/>
                <w:color w:val="000000"/>
              </w:rPr>
              <w:t>oblast:</w:t>
            </w:r>
          </w:p>
        </w:tc>
        <w:tc>
          <w:tcPr>
            <w:tcW w:w="0" w:type="auto"/>
            <w:tcBorders>
              <w:top w:val="nil"/>
              <w:left w:val="nil"/>
              <w:bottom w:val="single" w:sz="4" w:space="0" w:color="auto"/>
              <w:right w:val="nil"/>
            </w:tcBorders>
            <w:shd w:val="clear" w:color="000000" w:fill="FFC000"/>
            <w:noWrap/>
            <w:vAlign w:val="bottom"/>
            <w:hideMark/>
          </w:tcPr>
          <w:p w14:paraId="7D206A91" w14:textId="77777777" w:rsidR="00F921D3" w:rsidRDefault="00F921D3" w:rsidP="008718DE">
            <w:pPr>
              <w:rPr>
                <w:b/>
                <w:bCs/>
                <w:color w:val="000000"/>
              </w:rPr>
            </w:pPr>
            <w:r>
              <w:rPr>
                <w:b/>
                <w:bCs/>
                <w:color w:val="000000"/>
              </w:rPr>
              <w:t> </w:t>
            </w:r>
          </w:p>
        </w:tc>
        <w:tc>
          <w:tcPr>
            <w:tcW w:w="0" w:type="auto"/>
            <w:tcBorders>
              <w:top w:val="nil"/>
              <w:left w:val="nil"/>
              <w:bottom w:val="single" w:sz="4" w:space="0" w:color="auto"/>
              <w:right w:val="nil"/>
            </w:tcBorders>
            <w:shd w:val="clear" w:color="000000" w:fill="FFC000"/>
            <w:noWrap/>
            <w:vAlign w:val="bottom"/>
            <w:hideMark/>
          </w:tcPr>
          <w:p w14:paraId="5FA53948"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nil"/>
            </w:tcBorders>
            <w:shd w:val="clear" w:color="000000" w:fill="FFC000"/>
            <w:noWrap/>
            <w:vAlign w:val="bottom"/>
            <w:hideMark/>
          </w:tcPr>
          <w:p w14:paraId="60935BB1" w14:textId="77777777" w:rsidR="00F921D3" w:rsidRDefault="00F921D3" w:rsidP="008718DE">
            <w:pPr>
              <w:rPr>
                <w:color w:val="000000"/>
              </w:rPr>
            </w:pPr>
            <w:r>
              <w:rPr>
                <w:color w:val="000000"/>
              </w:rPr>
              <w:t> </w:t>
            </w:r>
          </w:p>
        </w:tc>
        <w:tc>
          <w:tcPr>
            <w:tcW w:w="0" w:type="auto"/>
            <w:tcBorders>
              <w:top w:val="nil"/>
              <w:left w:val="nil"/>
              <w:bottom w:val="single" w:sz="4" w:space="0" w:color="auto"/>
              <w:right w:val="nil"/>
            </w:tcBorders>
            <w:shd w:val="clear" w:color="000000" w:fill="FFC000"/>
            <w:noWrap/>
            <w:vAlign w:val="bottom"/>
            <w:hideMark/>
          </w:tcPr>
          <w:p w14:paraId="10317BA8" w14:textId="77777777" w:rsidR="00F921D3" w:rsidRDefault="00F921D3" w:rsidP="008718DE">
            <w:pPr>
              <w:rPr>
                <w:color w:val="000000"/>
              </w:rPr>
            </w:pPr>
            <w:r>
              <w:rPr>
                <w:color w:val="000000"/>
              </w:rPr>
              <w:t> </w:t>
            </w:r>
          </w:p>
        </w:tc>
        <w:tc>
          <w:tcPr>
            <w:tcW w:w="0" w:type="auto"/>
            <w:tcBorders>
              <w:top w:val="nil"/>
              <w:left w:val="nil"/>
              <w:bottom w:val="nil"/>
              <w:right w:val="nil"/>
            </w:tcBorders>
            <w:shd w:val="clear" w:color="auto" w:fill="auto"/>
            <w:noWrap/>
            <w:vAlign w:val="bottom"/>
            <w:hideMark/>
          </w:tcPr>
          <w:p w14:paraId="55619427" w14:textId="77777777" w:rsidR="00F921D3" w:rsidRDefault="00F921D3" w:rsidP="008718DE">
            <w:pPr>
              <w:rPr>
                <w:color w:val="000000"/>
              </w:rPr>
            </w:pPr>
          </w:p>
        </w:tc>
      </w:tr>
      <w:tr w:rsidR="00F921D3" w14:paraId="7A2D5CA5" w14:textId="77777777" w:rsidTr="009950E3">
        <w:trPr>
          <w:trHeight w:val="79"/>
          <w:jc w:val="center"/>
        </w:trPr>
        <w:tc>
          <w:tcPr>
            <w:tcW w:w="0" w:type="auto"/>
            <w:tcBorders>
              <w:top w:val="nil"/>
              <w:left w:val="nil"/>
              <w:bottom w:val="nil"/>
              <w:right w:val="nil"/>
            </w:tcBorders>
            <w:shd w:val="clear" w:color="auto" w:fill="auto"/>
            <w:noWrap/>
            <w:vAlign w:val="bottom"/>
            <w:hideMark/>
          </w:tcPr>
          <w:p w14:paraId="376CD92B" w14:textId="77777777" w:rsidR="00F921D3" w:rsidRDefault="00F921D3" w:rsidP="008718DE">
            <w:pPr>
              <w:rPr>
                <w:sz w:val="20"/>
                <w:szCs w:val="20"/>
              </w:rPr>
            </w:pPr>
          </w:p>
        </w:tc>
        <w:tc>
          <w:tcPr>
            <w:tcW w:w="0" w:type="auto"/>
            <w:tcBorders>
              <w:top w:val="nil"/>
              <w:left w:val="nil"/>
              <w:bottom w:val="nil"/>
              <w:right w:val="nil"/>
            </w:tcBorders>
            <w:shd w:val="clear" w:color="auto" w:fill="auto"/>
            <w:noWrap/>
            <w:vAlign w:val="bottom"/>
            <w:hideMark/>
          </w:tcPr>
          <w:p w14:paraId="65D405B5" w14:textId="77777777" w:rsidR="00F921D3" w:rsidRDefault="00F921D3" w:rsidP="008718DE">
            <w:pPr>
              <w:rPr>
                <w:sz w:val="20"/>
                <w:szCs w:val="20"/>
              </w:rPr>
            </w:pPr>
          </w:p>
        </w:tc>
        <w:tc>
          <w:tcPr>
            <w:tcW w:w="0" w:type="auto"/>
            <w:tcBorders>
              <w:top w:val="nil"/>
              <w:left w:val="nil"/>
              <w:bottom w:val="nil"/>
              <w:right w:val="nil"/>
            </w:tcBorders>
            <w:shd w:val="clear" w:color="auto" w:fill="auto"/>
            <w:noWrap/>
            <w:vAlign w:val="bottom"/>
            <w:hideMark/>
          </w:tcPr>
          <w:p w14:paraId="11EBEEB6" w14:textId="77777777" w:rsidR="00F921D3" w:rsidRDefault="00F921D3" w:rsidP="008718DE">
            <w:pPr>
              <w:rPr>
                <w:sz w:val="20"/>
                <w:szCs w:val="20"/>
              </w:rPr>
            </w:pPr>
          </w:p>
        </w:tc>
        <w:tc>
          <w:tcPr>
            <w:tcW w:w="0" w:type="auto"/>
            <w:tcBorders>
              <w:top w:val="nil"/>
              <w:left w:val="nil"/>
              <w:bottom w:val="nil"/>
              <w:right w:val="nil"/>
            </w:tcBorders>
            <w:shd w:val="clear" w:color="auto" w:fill="auto"/>
            <w:noWrap/>
            <w:vAlign w:val="bottom"/>
            <w:hideMark/>
          </w:tcPr>
          <w:p w14:paraId="23317C8F" w14:textId="77777777" w:rsidR="00F921D3" w:rsidRDefault="00F921D3" w:rsidP="008718DE">
            <w:pPr>
              <w:rPr>
                <w:sz w:val="20"/>
                <w:szCs w:val="20"/>
              </w:rPr>
            </w:pPr>
          </w:p>
        </w:tc>
        <w:tc>
          <w:tcPr>
            <w:tcW w:w="0" w:type="auto"/>
            <w:tcBorders>
              <w:top w:val="nil"/>
              <w:left w:val="nil"/>
              <w:bottom w:val="nil"/>
              <w:right w:val="nil"/>
            </w:tcBorders>
            <w:shd w:val="clear" w:color="auto" w:fill="auto"/>
            <w:noWrap/>
            <w:vAlign w:val="bottom"/>
            <w:hideMark/>
          </w:tcPr>
          <w:p w14:paraId="3C843585" w14:textId="77777777" w:rsidR="00F921D3" w:rsidRDefault="00F921D3" w:rsidP="008718DE">
            <w:pPr>
              <w:rPr>
                <w:sz w:val="20"/>
                <w:szCs w:val="20"/>
              </w:rPr>
            </w:pPr>
          </w:p>
        </w:tc>
        <w:tc>
          <w:tcPr>
            <w:tcW w:w="0" w:type="auto"/>
            <w:tcBorders>
              <w:top w:val="nil"/>
              <w:left w:val="nil"/>
              <w:bottom w:val="nil"/>
              <w:right w:val="nil"/>
            </w:tcBorders>
            <w:shd w:val="clear" w:color="auto" w:fill="auto"/>
            <w:noWrap/>
            <w:vAlign w:val="bottom"/>
            <w:hideMark/>
          </w:tcPr>
          <w:p w14:paraId="3705F24E" w14:textId="77777777" w:rsidR="00F921D3" w:rsidRDefault="00F921D3" w:rsidP="008718DE">
            <w:pPr>
              <w:rPr>
                <w:sz w:val="20"/>
                <w:szCs w:val="20"/>
              </w:rPr>
            </w:pPr>
          </w:p>
        </w:tc>
      </w:tr>
      <w:tr w:rsidR="00F921D3" w14:paraId="20CA7E52" w14:textId="77777777" w:rsidTr="009950E3">
        <w:trPr>
          <w:trHeight w:val="157"/>
          <w:jc w:val="center"/>
        </w:trPr>
        <w:tc>
          <w:tcPr>
            <w:tcW w:w="2059" w:type="dxa"/>
            <w:tcBorders>
              <w:top w:val="single" w:sz="4" w:space="0" w:color="auto"/>
              <w:left w:val="single" w:sz="4" w:space="0" w:color="auto"/>
              <w:bottom w:val="nil"/>
              <w:right w:val="single" w:sz="4" w:space="0" w:color="auto"/>
            </w:tcBorders>
            <w:shd w:val="clear" w:color="000000" w:fill="D8E4BC"/>
            <w:vAlign w:val="center"/>
            <w:hideMark/>
          </w:tcPr>
          <w:p w14:paraId="39481CA1" w14:textId="77777777" w:rsidR="00F921D3" w:rsidRDefault="00F921D3" w:rsidP="008718DE">
            <w:pPr>
              <w:jc w:val="center"/>
              <w:rPr>
                <w:rFonts w:cs="Arial"/>
                <w:sz w:val="16"/>
                <w:szCs w:val="16"/>
              </w:rPr>
            </w:pPr>
            <w:r>
              <w:rPr>
                <w:rFonts w:cs="Arial"/>
                <w:sz w:val="16"/>
                <w:szCs w:val="16"/>
              </w:rPr>
              <w:t>Datum</w:t>
            </w:r>
          </w:p>
        </w:tc>
        <w:tc>
          <w:tcPr>
            <w:tcW w:w="763" w:type="dxa"/>
            <w:tcBorders>
              <w:top w:val="single" w:sz="4" w:space="0" w:color="auto"/>
              <w:left w:val="nil"/>
              <w:bottom w:val="nil"/>
              <w:right w:val="single" w:sz="4" w:space="0" w:color="auto"/>
            </w:tcBorders>
            <w:shd w:val="clear" w:color="000000" w:fill="D8E4BC"/>
            <w:vAlign w:val="center"/>
            <w:hideMark/>
          </w:tcPr>
          <w:p w14:paraId="1E7F1B8A" w14:textId="77777777" w:rsidR="00F921D3" w:rsidRDefault="00F921D3" w:rsidP="008718DE">
            <w:pPr>
              <w:jc w:val="center"/>
              <w:rPr>
                <w:rFonts w:cs="Arial"/>
                <w:sz w:val="16"/>
                <w:szCs w:val="16"/>
              </w:rPr>
            </w:pPr>
            <w:r>
              <w:rPr>
                <w:rFonts w:cs="Arial"/>
                <w:sz w:val="16"/>
                <w:szCs w:val="16"/>
              </w:rPr>
              <w:t>Linka</w:t>
            </w:r>
          </w:p>
        </w:tc>
        <w:tc>
          <w:tcPr>
            <w:tcW w:w="661" w:type="dxa"/>
            <w:tcBorders>
              <w:top w:val="single" w:sz="4" w:space="0" w:color="auto"/>
              <w:left w:val="nil"/>
              <w:bottom w:val="nil"/>
              <w:right w:val="single" w:sz="4" w:space="0" w:color="auto"/>
            </w:tcBorders>
            <w:shd w:val="clear" w:color="000000" w:fill="D8E4BC"/>
            <w:vAlign w:val="center"/>
            <w:hideMark/>
          </w:tcPr>
          <w:p w14:paraId="0D5048D0" w14:textId="77777777" w:rsidR="00F921D3" w:rsidRDefault="00F921D3" w:rsidP="008718DE">
            <w:pPr>
              <w:jc w:val="center"/>
              <w:rPr>
                <w:rFonts w:cs="Arial"/>
                <w:sz w:val="16"/>
                <w:szCs w:val="16"/>
              </w:rPr>
            </w:pPr>
            <w:r>
              <w:rPr>
                <w:rFonts w:cs="Arial"/>
                <w:sz w:val="16"/>
                <w:szCs w:val="16"/>
              </w:rPr>
              <w:t>Spoj</w:t>
            </w:r>
          </w:p>
        </w:tc>
        <w:tc>
          <w:tcPr>
            <w:tcW w:w="1855" w:type="dxa"/>
            <w:tcBorders>
              <w:top w:val="single" w:sz="4" w:space="0" w:color="auto"/>
              <w:left w:val="nil"/>
              <w:bottom w:val="nil"/>
              <w:right w:val="single" w:sz="4" w:space="0" w:color="auto"/>
            </w:tcBorders>
            <w:shd w:val="clear" w:color="000000" w:fill="D8E4BC"/>
            <w:vAlign w:val="center"/>
            <w:hideMark/>
          </w:tcPr>
          <w:p w14:paraId="5C061892" w14:textId="77777777" w:rsidR="00F921D3" w:rsidRDefault="00F921D3" w:rsidP="008718DE">
            <w:pPr>
              <w:jc w:val="center"/>
              <w:rPr>
                <w:rFonts w:cs="Arial"/>
                <w:sz w:val="16"/>
                <w:szCs w:val="16"/>
              </w:rPr>
            </w:pPr>
            <w:r>
              <w:rPr>
                <w:rFonts w:cs="Arial"/>
                <w:sz w:val="16"/>
                <w:szCs w:val="16"/>
              </w:rPr>
              <w:t>Číslo odbavovacího zařízení</w:t>
            </w:r>
          </w:p>
        </w:tc>
        <w:tc>
          <w:tcPr>
            <w:tcW w:w="1534" w:type="dxa"/>
            <w:tcBorders>
              <w:top w:val="single" w:sz="4" w:space="0" w:color="auto"/>
              <w:left w:val="nil"/>
              <w:bottom w:val="nil"/>
              <w:right w:val="single" w:sz="4" w:space="0" w:color="auto"/>
            </w:tcBorders>
            <w:shd w:val="clear" w:color="000000" w:fill="D8E4BC"/>
            <w:vAlign w:val="center"/>
            <w:hideMark/>
          </w:tcPr>
          <w:p w14:paraId="70E97E0A" w14:textId="77777777" w:rsidR="00F921D3" w:rsidRDefault="00F921D3" w:rsidP="008718DE">
            <w:pPr>
              <w:jc w:val="center"/>
              <w:rPr>
                <w:rFonts w:cs="Arial"/>
                <w:sz w:val="16"/>
                <w:szCs w:val="16"/>
              </w:rPr>
            </w:pPr>
            <w:r>
              <w:rPr>
                <w:rFonts w:cs="Arial"/>
                <w:sz w:val="16"/>
                <w:szCs w:val="16"/>
              </w:rPr>
              <w:t>Tržba vybraná náhradním způsobem odbavení</w:t>
            </w:r>
          </w:p>
        </w:tc>
        <w:tc>
          <w:tcPr>
            <w:tcW w:w="1588" w:type="dxa"/>
            <w:tcBorders>
              <w:top w:val="single" w:sz="4" w:space="0" w:color="auto"/>
              <w:left w:val="nil"/>
              <w:bottom w:val="nil"/>
              <w:right w:val="single" w:sz="4" w:space="0" w:color="auto"/>
            </w:tcBorders>
            <w:shd w:val="clear" w:color="000000" w:fill="D8E4BC"/>
            <w:vAlign w:val="center"/>
            <w:hideMark/>
          </w:tcPr>
          <w:p w14:paraId="48954024" w14:textId="77777777" w:rsidR="00F921D3" w:rsidRDefault="00F921D3" w:rsidP="008718DE">
            <w:pPr>
              <w:jc w:val="center"/>
              <w:rPr>
                <w:rFonts w:cs="Arial"/>
                <w:sz w:val="16"/>
                <w:szCs w:val="16"/>
              </w:rPr>
            </w:pPr>
            <w:r>
              <w:rPr>
                <w:rFonts w:cs="Arial"/>
                <w:sz w:val="16"/>
                <w:szCs w:val="16"/>
              </w:rPr>
              <w:t>Zdůvodnění</w:t>
            </w:r>
          </w:p>
        </w:tc>
      </w:tr>
      <w:tr w:rsidR="00F921D3" w14:paraId="47B9B44C" w14:textId="77777777" w:rsidTr="009950E3">
        <w:trPr>
          <w:trHeight w:val="88"/>
          <w:jc w:val="center"/>
        </w:trPr>
        <w:tc>
          <w:tcPr>
            <w:tcW w:w="0" w:type="auto"/>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35CD015" w14:textId="77777777" w:rsidR="00F921D3" w:rsidRDefault="00F921D3" w:rsidP="008718DE">
            <w:pPr>
              <w:rPr>
                <w:color w:val="000000"/>
                <w:sz w:val="22"/>
                <w:szCs w:val="22"/>
              </w:rPr>
            </w:pPr>
            <w:r>
              <w:rPr>
                <w:color w:val="000000"/>
                <w:sz w:val="22"/>
                <w:szCs w:val="22"/>
              </w:rPr>
              <w:t> </w:t>
            </w:r>
          </w:p>
        </w:tc>
        <w:tc>
          <w:tcPr>
            <w:tcW w:w="0" w:type="auto"/>
            <w:tcBorders>
              <w:top w:val="single" w:sz="4" w:space="0" w:color="auto"/>
              <w:left w:val="nil"/>
              <w:bottom w:val="single" w:sz="4" w:space="0" w:color="auto"/>
              <w:right w:val="single" w:sz="4" w:space="0" w:color="auto"/>
            </w:tcBorders>
            <w:shd w:val="clear" w:color="000000" w:fill="FFC000"/>
            <w:noWrap/>
            <w:vAlign w:val="bottom"/>
            <w:hideMark/>
          </w:tcPr>
          <w:p w14:paraId="6AA76342" w14:textId="77777777" w:rsidR="00F921D3" w:rsidRDefault="00F921D3" w:rsidP="008718DE">
            <w:pPr>
              <w:rPr>
                <w:color w:val="000000"/>
                <w:sz w:val="22"/>
                <w:szCs w:val="22"/>
              </w:rPr>
            </w:pPr>
            <w:r>
              <w:rPr>
                <w:color w:val="000000"/>
                <w:sz w:val="22"/>
                <w:szCs w:val="22"/>
              </w:rPr>
              <w:t> </w:t>
            </w:r>
          </w:p>
        </w:tc>
        <w:tc>
          <w:tcPr>
            <w:tcW w:w="0" w:type="auto"/>
            <w:tcBorders>
              <w:top w:val="single" w:sz="4" w:space="0" w:color="auto"/>
              <w:left w:val="nil"/>
              <w:bottom w:val="single" w:sz="4" w:space="0" w:color="auto"/>
              <w:right w:val="single" w:sz="4" w:space="0" w:color="auto"/>
            </w:tcBorders>
            <w:shd w:val="clear" w:color="000000" w:fill="FFC000"/>
            <w:noWrap/>
            <w:vAlign w:val="bottom"/>
            <w:hideMark/>
          </w:tcPr>
          <w:p w14:paraId="3297CC92" w14:textId="77777777" w:rsidR="00F921D3" w:rsidRDefault="00F921D3" w:rsidP="008718DE">
            <w:pPr>
              <w:rPr>
                <w:color w:val="000000"/>
                <w:sz w:val="22"/>
                <w:szCs w:val="22"/>
              </w:rPr>
            </w:pPr>
            <w:r>
              <w:rPr>
                <w:color w:val="000000"/>
                <w:sz w:val="22"/>
                <w:szCs w:val="22"/>
              </w:rPr>
              <w:t> </w:t>
            </w:r>
          </w:p>
        </w:tc>
        <w:tc>
          <w:tcPr>
            <w:tcW w:w="0" w:type="auto"/>
            <w:tcBorders>
              <w:top w:val="single" w:sz="4" w:space="0" w:color="auto"/>
              <w:left w:val="nil"/>
              <w:bottom w:val="single" w:sz="4" w:space="0" w:color="auto"/>
              <w:right w:val="single" w:sz="4" w:space="0" w:color="auto"/>
            </w:tcBorders>
            <w:shd w:val="clear" w:color="000000" w:fill="FFC000"/>
            <w:noWrap/>
            <w:vAlign w:val="bottom"/>
            <w:hideMark/>
          </w:tcPr>
          <w:p w14:paraId="048FBE9B" w14:textId="77777777" w:rsidR="00F921D3" w:rsidRDefault="00F921D3" w:rsidP="008718DE">
            <w:pPr>
              <w:jc w:val="right"/>
              <w:rPr>
                <w:color w:val="000000"/>
                <w:sz w:val="22"/>
                <w:szCs w:val="22"/>
              </w:rPr>
            </w:pPr>
            <w:r>
              <w:rPr>
                <w:color w:val="000000"/>
                <w:sz w:val="22"/>
                <w:szCs w:val="22"/>
              </w:rPr>
              <w:t> </w:t>
            </w:r>
          </w:p>
        </w:tc>
        <w:tc>
          <w:tcPr>
            <w:tcW w:w="0" w:type="auto"/>
            <w:tcBorders>
              <w:top w:val="single" w:sz="4" w:space="0" w:color="auto"/>
              <w:left w:val="nil"/>
              <w:bottom w:val="single" w:sz="4" w:space="0" w:color="auto"/>
              <w:right w:val="single" w:sz="4" w:space="0" w:color="auto"/>
            </w:tcBorders>
            <w:shd w:val="clear" w:color="000000" w:fill="FFC000"/>
            <w:noWrap/>
            <w:vAlign w:val="bottom"/>
            <w:hideMark/>
          </w:tcPr>
          <w:p w14:paraId="198FF150" w14:textId="77777777" w:rsidR="00F921D3" w:rsidRDefault="00F921D3" w:rsidP="008718DE">
            <w:pPr>
              <w:jc w:val="center"/>
              <w:rPr>
                <w:color w:val="000000"/>
                <w:sz w:val="22"/>
                <w:szCs w:val="22"/>
              </w:rPr>
            </w:pPr>
            <w:r>
              <w:rPr>
                <w:color w:val="000000"/>
                <w:sz w:val="22"/>
                <w:szCs w:val="22"/>
              </w:rPr>
              <w:t> </w:t>
            </w:r>
          </w:p>
        </w:tc>
        <w:tc>
          <w:tcPr>
            <w:tcW w:w="0" w:type="auto"/>
            <w:tcBorders>
              <w:top w:val="single" w:sz="4" w:space="0" w:color="auto"/>
              <w:left w:val="nil"/>
              <w:bottom w:val="single" w:sz="4" w:space="0" w:color="auto"/>
              <w:right w:val="single" w:sz="4" w:space="0" w:color="auto"/>
            </w:tcBorders>
            <w:shd w:val="clear" w:color="000000" w:fill="FFC000"/>
            <w:noWrap/>
            <w:vAlign w:val="bottom"/>
            <w:hideMark/>
          </w:tcPr>
          <w:p w14:paraId="42295BF6" w14:textId="77777777" w:rsidR="00F921D3" w:rsidRDefault="00F921D3" w:rsidP="008718DE">
            <w:pPr>
              <w:rPr>
                <w:color w:val="000000"/>
                <w:sz w:val="22"/>
                <w:szCs w:val="22"/>
              </w:rPr>
            </w:pPr>
            <w:r>
              <w:rPr>
                <w:color w:val="000000"/>
                <w:sz w:val="22"/>
                <w:szCs w:val="22"/>
              </w:rPr>
              <w:t> </w:t>
            </w:r>
          </w:p>
        </w:tc>
      </w:tr>
      <w:tr w:rsidR="00F921D3" w14:paraId="14355A23"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3A46AFD6"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4D4719E"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2517A22D"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6B561C8"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774E96E" w14:textId="77777777" w:rsidR="00F921D3" w:rsidRDefault="00F921D3" w:rsidP="008718DE">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6B2C0E81" w14:textId="77777777" w:rsidR="00F921D3" w:rsidRDefault="00F921D3" w:rsidP="008718DE">
            <w:pPr>
              <w:rPr>
                <w:color w:val="000000"/>
                <w:sz w:val="22"/>
                <w:szCs w:val="22"/>
              </w:rPr>
            </w:pPr>
            <w:r>
              <w:rPr>
                <w:color w:val="000000"/>
                <w:sz w:val="22"/>
                <w:szCs w:val="22"/>
              </w:rPr>
              <w:t> </w:t>
            </w:r>
          </w:p>
        </w:tc>
      </w:tr>
      <w:tr w:rsidR="00F921D3" w14:paraId="1E1FD628"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5DCF9A26"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0598ECE"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6C83700"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9F2BD63"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05864A3" w14:textId="77777777" w:rsidR="00F921D3" w:rsidRDefault="00F921D3" w:rsidP="008718DE">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A197810" w14:textId="77777777" w:rsidR="00F921D3" w:rsidRDefault="00F921D3" w:rsidP="008718DE">
            <w:pPr>
              <w:rPr>
                <w:color w:val="000000"/>
                <w:sz w:val="22"/>
                <w:szCs w:val="22"/>
              </w:rPr>
            </w:pPr>
            <w:r>
              <w:rPr>
                <w:color w:val="000000"/>
                <w:sz w:val="22"/>
                <w:szCs w:val="22"/>
              </w:rPr>
              <w:t> </w:t>
            </w:r>
          </w:p>
        </w:tc>
      </w:tr>
      <w:tr w:rsidR="00F921D3" w14:paraId="2AF5C21E"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46678450"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C4BCB5B"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2C510D0"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6D22E296"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6E5B8B53" w14:textId="77777777" w:rsidR="00F921D3" w:rsidRDefault="00F921D3" w:rsidP="008718DE">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8FCF2A7" w14:textId="77777777" w:rsidR="00F921D3" w:rsidRDefault="00F921D3" w:rsidP="008718DE">
            <w:pPr>
              <w:rPr>
                <w:color w:val="000000"/>
                <w:sz w:val="22"/>
                <w:szCs w:val="22"/>
              </w:rPr>
            </w:pPr>
            <w:r>
              <w:rPr>
                <w:color w:val="000000"/>
                <w:sz w:val="22"/>
                <w:szCs w:val="22"/>
              </w:rPr>
              <w:t> </w:t>
            </w:r>
          </w:p>
        </w:tc>
      </w:tr>
      <w:tr w:rsidR="00F921D3" w14:paraId="75C2006C"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3124BD62"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69823330"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2F2A96E"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725AB780"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D3EA1D6"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6D35DCC" w14:textId="77777777" w:rsidR="00F921D3" w:rsidRDefault="00F921D3" w:rsidP="008718DE">
            <w:pPr>
              <w:rPr>
                <w:color w:val="000000"/>
                <w:sz w:val="22"/>
                <w:szCs w:val="22"/>
              </w:rPr>
            </w:pPr>
            <w:r>
              <w:rPr>
                <w:color w:val="000000"/>
                <w:sz w:val="22"/>
                <w:szCs w:val="22"/>
              </w:rPr>
              <w:t> </w:t>
            </w:r>
          </w:p>
        </w:tc>
      </w:tr>
      <w:tr w:rsidR="00F921D3" w14:paraId="142F423A"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2E971A9C"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75E49162"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CAA5E14"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EE7FA50"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747A88C1"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BDD4F13" w14:textId="77777777" w:rsidR="00F921D3" w:rsidRDefault="00F921D3" w:rsidP="008718DE">
            <w:pPr>
              <w:rPr>
                <w:color w:val="000000"/>
                <w:sz w:val="22"/>
                <w:szCs w:val="22"/>
              </w:rPr>
            </w:pPr>
            <w:r>
              <w:rPr>
                <w:color w:val="000000"/>
                <w:sz w:val="22"/>
                <w:szCs w:val="22"/>
              </w:rPr>
              <w:t> </w:t>
            </w:r>
          </w:p>
        </w:tc>
      </w:tr>
      <w:tr w:rsidR="00F921D3" w14:paraId="5760A597"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740C78FE"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D8AA4E2"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6AE42846"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DE9EBC8"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2207364B"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9BA9E89" w14:textId="77777777" w:rsidR="00F921D3" w:rsidRDefault="00F921D3" w:rsidP="008718DE">
            <w:pPr>
              <w:rPr>
                <w:color w:val="000000"/>
                <w:sz w:val="22"/>
                <w:szCs w:val="22"/>
              </w:rPr>
            </w:pPr>
            <w:r>
              <w:rPr>
                <w:color w:val="000000"/>
                <w:sz w:val="22"/>
                <w:szCs w:val="22"/>
              </w:rPr>
              <w:t> </w:t>
            </w:r>
          </w:p>
        </w:tc>
      </w:tr>
      <w:tr w:rsidR="00F921D3" w14:paraId="0EAD061E"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31BD780F"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CB3A7FF"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2340C598"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6E91789"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3738A8E7"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3B4805C" w14:textId="77777777" w:rsidR="00F921D3" w:rsidRDefault="00F921D3" w:rsidP="008718DE">
            <w:pPr>
              <w:rPr>
                <w:color w:val="000000"/>
                <w:sz w:val="22"/>
                <w:szCs w:val="22"/>
              </w:rPr>
            </w:pPr>
            <w:r>
              <w:rPr>
                <w:color w:val="000000"/>
                <w:sz w:val="22"/>
                <w:szCs w:val="22"/>
              </w:rPr>
              <w:t> </w:t>
            </w:r>
          </w:p>
        </w:tc>
      </w:tr>
      <w:tr w:rsidR="00F921D3" w14:paraId="49B3FBD1"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1ED06552"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3BCBCC03"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45E6509"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456CADD"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0B1236E"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76A8EDB4" w14:textId="77777777" w:rsidR="00F921D3" w:rsidRDefault="00F921D3" w:rsidP="008718DE">
            <w:pPr>
              <w:rPr>
                <w:color w:val="000000"/>
                <w:sz w:val="22"/>
                <w:szCs w:val="22"/>
              </w:rPr>
            </w:pPr>
            <w:r>
              <w:rPr>
                <w:color w:val="000000"/>
                <w:sz w:val="22"/>
                <w:szCs w:val="22"/>
              </w:rPr>
              <w:t> </w:t>
            </w:r>
          </w:p>
        </w:tc>
      </w:tr>
      <w:tr w:rsidR="00F921D3" w14:paraId="73EA0367"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18D04A49"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9BE7F55"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6C2784D1"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31F34D2"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F3A2F89"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63E6D0B" w14:textId="77777777" w:rsidR="00F921D3" w:rsidRDefault="00F921D3" w:rsidP="008718DE">
            <w:pPr>
              <w:rPr>
                <w:color w:val="000000"/>
                <w:sz w:val="22"/>
                <w:szCs w:val="22"/>
              </w:rPr>
            </w:pPr>
            <w:r>
              <w:rPr>
                <w:color w:val="000000"/>
                <w:sz w:val="22"/>
                <w:szCs w:val="22"/>
              </w:rPr>
              <w:t> </w:t>
            </w:r>
          </w:p>
        </w:tc>
      </w:tr>
      <w:tr w:rsidR="00F921D3" w14:paraId="75EBE852"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73918066"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2FF7BE2B"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E474DDD"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2082F3C0"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ACDC5C5"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2328F92D" w14:textId="77777777" w:rsidR="00F921D3" w:rsidRDefault="00F921D3" w:rsidP="008718DE">
            <w:pPr>
              <w:rPr>
                <w:color w:val="000000"/>
                <w:sz w:val="22"/>
                <w:szCs w:val="22"/>
              </w:rPr>
            </w:pPr>
            <w:r>
              <w:rPr>
                <w:color w:val="000000"/>
                <w:sz w:val="22"/>
                <w:szCs w:val="22"/>
              </w:rPr>
              <w:t> </w:t>
            </w:r>
          </w:p>
        </w:tc>
      </w:tr>
      <w:tr w:rsidR="00F921D3" w14:paraId="7BAC195B"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763C7BBC"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963D582"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6029998"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3CCB2CFE"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989DEC5"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93404E2" w14:textId="77777777" w:rsidR="00F921D3" w:rsidRDefault="00F921D3" w:rsidP="008718DE">
            <w:pPr>
              <w:rPr>
                <w:color w:val="000000"/>
                <w:sz w:val="22"/>
                <w:szCs w:val="22"/>
              </w:rPr>
            </w:pPr>
            <w:r>
              <w:rPr>
                <w:color w:val="000000"/>
                <w:sz w:val="22"/>
                <w:szCs w:val="22"/>
              </w:rPr>
              <w:t> </w:t>
            </w:r>
          </w:p>
        </w:tc>
      </w:tr>
      <w:tr w:rsidR="00F921D3" w14:paraId="0BBC2810"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1455AE4C"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360C655D"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4996CC4"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CEE55B8"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3E5B6EBA"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4B3AB36" w14:textId="77777777" w:rsidR="00F921D3" w:rsidRDefault="00F921D3" w:rsidP="008718DE">
            <w:pPr>
              <w:rPr>
                <w:color w:val="000000"/>
                <w:sz w:val="22"/>
                <w:szCs w:val="22"/>
              </w:rPr>
            </w:pPr>
            <w:r>
              <w:rPr>
                <w:color w:val="000000"/>
                <w:sz w:val="22"/>
                <w:szCs w:val="22"/>
              </w:rPr>
              <w:t> </w:t>
            </w:r>
          </w:p>
        </w:tc>
      </w:tr>
      <w:tr w:rsidR="00F921D3" w14:paraId="2D3B68C8"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4C59A170"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2593254C"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190AA5C2"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885D273"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0E770D9"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9E12453" w14:textId="77777777" w:rsidR="00F921D3" w:rsidRDefault="00F921D3" w:rsidP="008718DE">
            <w:pPr>
              <w:rPr>
                <w:color w:val="000000"/>
                <w:sz w:val="22"/>
                <w:szCs w:val="22"/>
              </w:rPr>
            </w:pPr>
            <w:r>
              <w:rPr>
                <w:color w:val="000000"/>
                <w:sz w:val="22"/>
                <w:szCs w:val="22"/>
              </w:rPr>
              <w:t> </w:t>
            </w:r>
          </w:p>
        </w:tc>
      </w:tr>
      <w:tr w:rsidR="00F921D3" w14:paraId="47A18A3E"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5B2F9852"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BF36F8F"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550B9EC2"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39D66233"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708223AE"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4B9FAC4B" w14:textId="77777777" w:rsidR="00F921D3" w:rsidRDefault="00F921D3" w:rsidP="008718DE">
            <w:pPr>
              <w:rPr>
                <w:color w:val="000000"/>
                <w:sz w:val="22"/>
                <w:szCs w:val="22"/>
              </w:rPr>
            </w:pPr>
            <w:r>
              <w:rPr>
                <w:color w:val="000000"/>
                <w:sz w:val="22"/>
                <w:szCs w:val="22"/>
              </w:rPr>
              <w:t> </w:t>
            </w:r>
          </w:p>
        </w:tc>
      </w:tr>
      <w:tr w:rsidR="00F921D3" w14:paraId="0E5B534A" w14:textId="77777777" w:rsidTr="009950E3">
        <w:trPr>
          <w:trHeight w:val="79"/>
          <w:jc w:val="center"/>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1B4153ED"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343D780D"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3533531B"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D07F81F"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05C6716A" w14:textId="77777777" w:rsidR="00F921D3" w:rsidRDefault="00F921D3" w:rsidP="008718DE">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FC000"/>
            <w:noWrap/>
            <w:vAlign w:val="bottom"/>
            <w:hideMark/>
          </w:tcPr>
          <w:p w14:paraId="28F9B32B" w14:textId="77777777" w:rsidR="00F921D3" w:rsidRDefault="00F921D3" w:rsidP="008718DE">
            <w:pPr>
              <w:rPr>
                <w:color w:val="000000"/>
                <w:sz w:val="22"/>
                <w:szCs w:val="22"/>
              </w:rPr>
            </w:pPr>
            <w:r>
              <w:rPr>
                <w:color w:val="000000"/>
                <w:sz w:val="22"/>
                <w:szCs w:val="22"/>
              </w:rPr>
              <w:t> </w:t>
            </w:r>
          </w:p>
        </w:tc>
      </w:tr>
    </w:tbl>
    <w:p w14:paraId="6096E91D" w14:textId="77777777" w:rsidR="00F743C9" w:rsidRPr="009C6057" w:rsidRDefault="00F743C9" w:rsidP="009C6057">
      <w:pPr>
        <w:rPr>
          <w:b/>
          <w:bCs/>
        </w:rPr>
      </w:pPr>
    </w:p>
    <w:sectPr w:rsidR="00F743C9" w:rsidRPr="009C6057" w:rsidSect="00BF75BB">
      <w:headerReference w:type="default" r:id="rId3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D58E4" w14:textId="77777777" w:rsidR="00C32CF7" w:rsidRDefault="00C32CF7" w:rsidP="00826FA2">
      <w:r>
        <w:separator/>
      </w:r>
    </w:p>
    <w:p w14:paraId="7388165D" w14:textId="77777777" w:rsidR="00C32CF7" w:rsidRDefault="00C32CF7"/>
  </w:endnote>
  <w:endnote w:type="continuationSeparator" w:id="0">
    <w:p w14:paraId="0C110EB6" w14:textId="77777777" w:rsidR="00C32CF7" w:rsidRDefault="00C32CF7" w:rsidP="00826FA2">
      <w:r>
        <w:continuationSeparator/>
      </w:r>
    </w:p>
    <w:p w14:paraId="056E185D" w14:textId="77777777" w:rsidR="00C32CF7" w:rsidRDefault="00C32C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Times New Roman"/>
    <w:panose1 w:val="00000000000000000000"/>
    <w:charset w:val="EE"/>
    <w:family w:val="auto"/>
    <w:notTrueType/>
    <w:pitch w:val="default"/>
    <w:sig w:usb0="00000007" w:usb1="00000000" w:usb2="00000000" w:usb3="00000000" w:csb0="00000003" w:csb1="00000000"/>
  </w:font>
  <w:font w:name="Arial-Bold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F88F8" w14:textId="77777777" w:rsidR="004C1EFD" w:rsidRDefault="004C1EFD" w:rsidP="009B238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65</w:t>
    </w:r>
    <w:r>
      <w:rPr>
        <w:rStyle w:val="slostrnky"/>
      </w:rPr>
      <w:fldChar w:fldCharType="end"/>
    </w:r>
  </w:p>
  <w:p w14:paraId="25D651A3" w14:textId="77777777" w:rsidR="004C1EFD" w:rsidRDefault="004C1EF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48EE7" w14:textId="77777777" w:rsidR="004C1EFD" w:rsidRDefault="004C1EFD">
    <w:pPr>
      <w:pStyle w:val="Zpat"/>
      <w:jc w:val="center"/>
    </w:pPr>
  </w:p>
  <w:p w14:paraId="3C0B1819" w14:textId="77777777" w:rsidR="004C1EFD" w:rsidRDefault="004C1EF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555180"/>
      <w:docPartObj>
        <w:docPartGallery w:val="Page Numbers (Bottom of Page)"/>
        <w:docPartUnique/>
      </w:docPartObj>
    </w:sdtPr>
    <w:sdtEndPr/>
    <w:sdtContent>
      <w:p w14:paraId="34AE3AB2" w14:textId="77777777" w:rsidR="004C1EFD" w:rsidRDefault="004C1EFD">
        <w:pPr>
          <w:pStyle w:val="Zpat"/>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1B0E9582" w14:textId="77777777" w:rsidR="004C1EFD" w:rsidRDefault="004C1EFD">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51217"/>
      <w:docPartObj>
        <w:docPartGallery w:val="Page Numbers (Bottom of Page)"/>
        <w:docPartUnique/>
      </w:docPartObj>
    </w:sdtPr>
    <w:sdtEndPr/>
    <w:sdtContent>
      <w:p w14:paraId="6D1FFB88" w14:textId="77777777" w:rsidR="004C1EFD" w:rsidRDefault="004C1EFD">
        <w:pPr>
          <w:pStyle w:val="Zpat"/>
          <w:jc w:val="center"/>
        </w:pPr>
        <w:r>
          <w:rPr>
            <w:noProof/>
          </w:rPr>
          <w:fldChar w:fldCharType="begin"/>
        </w:r>
        <w:r>
          <w:rPr>
            <w:noProof/>
          </w:rPr>
          <w:instrText xml:space="preserve"> PAGE   \* MERGEFORMAT </w:instrText>
        </w:r>
        <w:r>
          <w:rPr>
            <w:noProof/>
          </w:rPr>
          <w:fldChar w:fldCharType="separate"/>
        </w:r>
        <w:r w:rsidR="00AD2592">
          <w:rPr>
            <w:noProof/>
          </w:rPr>
          <w:t>12</w:t>
        </w:r>
        <w:r>
          <w:rPr>
            <w:noProof/>
          </w:rPr>
          <w:fldChar w:fldCharType="end"/>
        </w:r>
      </w:p>
    </w:sdtContent>
  </w:sdt>
  <w:p w14:paraId="7F017601" w14:textId="77777777" w:rsidR="004C1EFD" w:rsidRDefault="004C1EFD">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51216"/>
      <w:docPartObj>
        <w:docPartGallery w:val="Page Numbers (Bottom of Page)"/>
        <w:docPartUnique/>
      </w:docPartObj>
    </w:sdtPr>
    <w:sdtEndPr/>
    <w:sdtContent>
      <w:p w14:paraId="3A916C40" w14:textId="77777777" w:rsidR="004C1EFD" w:rsidRDefault="004C1EFD">
        <w:pPr>
          <w:pStyle w:val="Zpat"/>
          <w:jc w:val="center"/>
        </w:pPr>
        <w:r>
          <w:rPr>
            <w:noProof/>
          </w:rPr>
          <w:fldChar w:fldCharType="begin"/>
        </w:r>
        <w:r>
          <w:rPr>
            <w:noProof/>
          </w:rPr>
          <w:instrText xml:space="preserve"> PAGE   \* MERGEFORMAT </w:instrText>
        </w:r>
        <w:r>
          <w:rPr>
            <w:noProof/>
          </w:rPr>
          <w:fldChar w:fldCharType="separate"/>
        </w:r>
        <w:r w:rsidR="00AD2592">
          <w:rPr>
            <w:noProof/>
          </w:rPr>
          <w:t>5</w:t>
        </w:r>
        <w:r>
          <w:rPr>
            <w:noProof/>
          </w:rPr>
          <w:fldChar w:fldCharType="end"/>
        </w:r>
      </w:p>
    </w:sdtContent>
  </w:sdt>
  <w:p w14:paraId="77F2969C" w14:textId="77777777" w:rsidR="004C1EFD" w:rsidRDefault="004C1EF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773C2" w14:textId="77777777" w:rsidR="00C32CF7" w:rsidRDefault="00C32CF7" w:rsidP="00826FA2">
      <w:r>
        <w:separator/>
      </w:r>
    </w:p>
    <w:p w14:paraId="3760B0FE" w14:textId="77777777" w:rsidR="00C32CF7" w:rsidRDefault="00C32CF7"/>
  </w:footnote>
  <w:footnote w:type="continuationSeparator" w:id="0">
    <w:p w14:paraId="390C51DD" w14:textId="77777777" w:rsidR="00C32CF7" w:rsidRDefault="00C32CF7" w:rsidP="00826FA2">
      <w:r>
        <w:continuationSeparator/>
      </w:r>
    </w:p>
    <w:p w14:paraId="28AD4DE6" w14:textId="77777777" w:rsidR="00C32CF7" w:rsidRDefault="00C32C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DA91C" w14:textId="77777777" w:rsidR="004C1EFD" w:rsidRDefault="004C1EFD" w:rsidP="009B238E">
    <w:pPr>
      <w:pStyle w:val="Zhlav"/>
    </w:pPr>
    <w:r>
      <w:tab/>
    </w:r>
    <w:r>
      <w:tab/>
    </w:r>
  </w:p>
  <w:p w14:paraId="5B2D4C5F" w14:textId="77777777" w:rsidR="004C1EFD" w:rsidRDefault="004C1EF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D57E3" w14:textId="77777777" w:rsidR="004C1EFD" w:rsidRDefault="004C1E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05595"/>
    <w:multiLevelType w:val="multilevel"/>
    <w:tmpl w:val="E8024682"/>
    <w:styleLink w:val="Styl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3.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6D42B2F"/>
    <w:multiLevelType w:val="hybridMultilevel"/>
    <w:tmpl w:val="15CA64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7496A"/>
    <w:multiLevelType w:val="hybridMultilevel"/>
    <w:tmpl w:val="16CA96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10CC20"/>
    <w:multiLevelType w:val="hybridMultilevel"/>
    <w:tmpl w:val="4524FC6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C7B069D"/>
    <w:multiLevelType w:val="hybridMultilevel"/>
    <w:tmpl w:val="1F4854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473D68"/>
    <w:multiLevelType w:val="hybridMultilevel"/>
    <w:tmpl w:val="E0A81A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4727E09"/>
    <w:multiLevelType w:val="hybridMultilevel"/>
    <w:tmpl w:val="0B2E6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520CBF"/>
    <w:multiLevelType w:val="hybridMultilevel"/>
    <w:tmpl w:val="8222CB26"/>
    <w:lvl w:ilvl="0" w:tplc="49C20C7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191C01B5"/>
    <w:multiLevelType w:val="hybridMultilevel"/>
    <w:tmpl w:val="0652B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9260AEB"/>
    <w:multiLevelType w:val="multilevel"/>
    <w:tmpl w:val="41EECCC4"/>
    <w:styleLink w:val="Sty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3.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9655EA5"/>
    <w:multiLevelType w:val="hybridMultilevel"/>
    <w:tmpl w:val="FF1A24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74F2E38"/>
    <w:multiLevelType w:val="hybridMultilevel"/>
    <w:tmpl w:val="2F8C74FC"/>
    <w:lvl w:ilvl="0" w:tplc="04050011">
      <w:start w:val="1"/>
      <w:numFmt w:val="decimal"/>
      <w:lvlText w:val="%1)"/>
      <w:lvlJc w:val="left"/>
      <w:pPr>
        <w:tabs>
          <w:tab w:val="num" w:pos="851"/>
        </w:tabs>
        <w:ind w:left="737" w:hanging="377"/>
      </w:pPr>
      <w:rPr>
        <w:rFonts w:hint="default"/>
        <w:color w:val="000000"/>
      </w:rPr>
    </w:lvl>
    <w:lvl w:ilvl="1" w:tplc="8A4633BE">
      <w:start w:val="1"/>
      <w:numFmt w:val="bullet"/>
      <w:lvlText w:val="o"/>
      <w:lvlJc w:val="left"/>
      <w:pPr>
        <w:tabs>
          <w:tab w:val="num" w:pos="1440"/>
        </w:tabs>
        <w:ind w:left="1440" w:hanging="360"/>
      </w:pPr>
      <w:rPr>
        <w:rFonts w:ascii="Courier New" w:hAnsi="Courier New" w:cs="Courier New" w:hint="default"/>
      </w:rPr>
    </w:lvl>
    <w:lvl w:ilvl="2" w:tplc="679E7C4A" w:tentative="1">
      <w:start w:val="1"/>
      <w:numFmt w:val="bullet"/>
      <w:lvlText w:val=""/>
      <w:lvlJc w:val="left"/>
      <w:pPr>
        <w:tabs>
          <w:tab w:val="num" w:pos="2160"/>
        </w:tabs>
        <w:ind w:left="2160" w:hanging="360"/>
      </w:pPr>
      <w:rPr>
        <w:rFonts w:ascii="Wingdings" w:hAnsi="Wingdings" w:hint="default"/>
      </w:rPr>
    </w:lvl>
    <w:lvl w:ilvl="3" w:tplc="C490855E" w:tentative="1">
      <w:start w:val="1"/>
      <w:numFmt w:val="bullet"/>
      <w:lvlText w:val=""/>
      <w:lvlJc w:val="left"/>
      <w:pPr>
        <w:tabs>
          <w:tab w:val="num" w:pos="2880"/>
        </w:tabs>
        <w:ind w:left="2880" w:hanging="360"/>
      </w:pPr>
      <w:rPr>
        <w:rFonts w:ascii="Symbol" w:hAnsi="Symbol" w:hint="default"/>
      </w:rPr>
    </w:lvl>
    <w:lvl w:ilvl="4" w:tplc="06764EA6" w:tentative="1">
      <w:start w:val="1"/>
      <w:numFmt w:val="bullet"/>
      <w:lvlText w:val="o"/>
      <w:lvlJc w:val="left"/>
      <w:pPr>
        <w:tabs>
          <w:tab w:val="num" w:pos="3600"/>
        </w:tabs>
        <w:ind w:left="3600" w:hanging="360"/>
      </w:pPr>
      <w:rPr>
        <w:rFonts w:ascii="Courier New" w:hAnsi="Courier New" w:cs="Courier New" w:hint="default"/>
      </w:rPr>
    </w:lvl>
    <w:lvl w:ilvl="5" w:tplc="A91C3FE4" w:tentative="1">
      <w:start w:val="1"/>
      <w:numFmt w:val="bullet"/>
      <w:lvlText w:val=""/>
      <w:lvlJc w:val="left"/>
      <w:pPr>
        <w:tabs>
          <w:tab w:val="num" w:pos="4320"/>
        </w:tabs>
        <w:ind w:left="4320" w:hanging="360"/>
      </w:pPr>
      <w:rPr>
        <w:rFonts w:ascii="Wingdings" w:hAnsi="Wingdings" w:hint="default"/>
      </w:rPr>
    </w:lvl>
    <w:lvl w:ilvl="6" w:tplc="61E65318" w:tentative="1">
      <w:start w:val="1"/>
      <w:numFmt w:val="bullet"/>
      <w:lvlText w:val=""/>
      <w:lvlJc w:val="left"/>
      <w:pPr>
        <w:tabs>
          <w:tab w:val="num" w:pos="5040"/>
        </w:tabs>
        <w:ind w:left="5040" w:hanging="360"/>
      </w:pPr>
      <w:rPr>
        <w:rFonts w:ascii="Symbol" w:hAnsi="Symbol" w:hint="default"/>
      </w:rPr>
    </w:lvl>
    <w:lvl w:ilvl="7" w:tplc="19E857EE" w:tentative="1">
      <w:start w:val="1"/>
      <w:numFmt w:val="bullet"/>
      <w:lvlText w:val="o"/>
      <w:lvlJc w:val="left"/>
      <w:pPr>
        <w:tabs>
          <w:tab w:val="num" w:pos="5760"/>
        </w:tabs>
        <w:ind w:left="5760" w:hanging="360"/>
      </w:pPr>
      <w:rPr>
        <w:rFonts w:ascii="Courier New" w:hAnsi="Courier New" w:cs="Courier New" w:hint="default"/>
      </w:rPr>
    </w:lvl>
    <w:lvl w:ilvl="8" w:tplc="A0A6916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7F3C77"/>
    <w:multiLevelType w:val="hybridMultilevel"/>
    <w:tmpl w:val="58342A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B02587"/>
    <w:multiLevelType w:val="hybridMultilevel"/>
    <w:tmpl w:val="190079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36E4CD1"/>
    <w:multiLevelType w:val="hybridMultilevel"/>
    <w:tmpl w:val="C8EE09BC"/>
    <w:lvl w:ilvl="0" w:tplc="04050001">
      <w:start w:val="1"/>
      <w:numFmt w:val="bullet"/>
      <w:lvlText w:val=""/>
      <w:lvlJc w:val="left"/>
      <w:pPr>
        <w:tabs>
          <w:tab w:val="num" w:pos="851"/>
        </w:tabs>
        <w:ind w:left="737" w:hanging="377"/>
      </w:pPr>
      <w:rPr>
        <w:rFonts w:ascii="Symbol" w:hAnsi="Symbol" w:hint="default"/>
        <w:color w:val="000000"/>
      </w:rPr>
    </w:lvl>
    <w:lvl w:ilvl="1" w:tplc="8A4633BE">
      <w:start w:val="1"/>
      <w:numFmt w:val="bullet"/>
      <w:lvlText w:val="o"/>
      <w:lvlJc w:val="left"/>
      <w:pPr>
        <w:tabs>
          <w:tab w:val="num" w:pos="1440"/>
        </w:tabs>
        <w:ind w:left="1440" w:hanging="360"/>
      </w:pPr>
      <w:rPr>
        <w:rFonts w:ascii="Courier New" w:hAnsi="Courier New" w:cs="Courier New" w:hint="default"/>
      </w:rPr>
    </w:lvl>
    <w:lvl w:ilvl="2" w:tplc="679E7C4A" w:tentative="1">
      <w:start w:val="1"/>
      <w:numFmt w:val="bullet"/>
      <w:lvlText w:val=""/>
      <w:lvlJc w:val="left"/>
      <w:pPr>
        <w:tabs>
          <w:tab w:val="num" w:pos="2160"/>
        </w:tabs>
        <w:ind w:left="2160" w:hanging="360"/>
      </w:pPr>
      <w:rPr>
        <w:rFonts w:ascii="Wingdings" w:hAnsi="Wingdings" w:hint="default"/>
      </w:rPr>
    </w:lvl>
    <w:lvl w:ilvl="3" w:tplc="C490855E" w:tentative="1">
      <w:start w:val="1"/>
      <w:numFmt w:val="bullet"/>
      <w:lvlText w:val=""/>
      <w:lvlJc w:val="left"/>
      <w:pPr>
        <w:tabs>
          <w:tab w:val="num" w:pos="2880"/>
        </w:tabs>
        <w:ind w:left="2880" w:hanging="360"/>
      </w:pPr>
      <w:rPr>
        <w:rFonts w:ascii="Symbol" w:hAnsi="Symbol" w:hint="default"/>
      </w:rPr>
    </w:lvl>
    <w:lvl w:ilvl="4" w:tplc="06764EA6" w:tentative="1">
      <w:start w:val="1"/>
      <w:numFmt w:val="bullet"/>
      <w:lvlText w:val="o"/>
      <w:lvlJc w:val="left"/>
      <w:pPr>
        <w:tabs>
          <w:tab w:val="num" w:pos="3600"/>
        </w:tabs>
        <w:ind w:left="3600" w:hanging="360"/>
      </w:pPr>
      <w:rPr>
        <w:rFonts w:ascii="Courier New" w:hAnsi="Courier New" w:cs="Courier New" w:hint="default"/>
      </w:rPr>
    </w:lvl>
    <w:lvl w:ilvl="5" w:tplc="A91C3FE4" w:tentative="1">
      <w:start w:val="1"/>
      <w:numFmt w:val="bullet"/>
      <w:lvlText w:val=""/>
      <w:lvlJc w:val="left"/>
      <w:pPr>
        <w:tabs>
          <w:tab w:val="num" w:pos="4320"/>
        </w:tabs>
        <w:ind w:left="4320" w:hanging="360"/>
      </w:pPr>
      <w:rPr>
        <w:rFonts w:ascii="Wingdings" w:hAnsi="Wingdings" w:hint="default"/>
      </w:rPr>
    </w:lvl>
    <w:lvl w:ilvl="6" w:tplc="61E65318" w:tentative="1">
      <w:start w:val="1"/>
      <w:numFmt w:val="bullet"/>
      <w:lvlText w:val=""/>
      <w:lvlJc w:val="left"/>
      <w:pPr>
        <w:tabs>
          <w:tab w:val="num" w:pos="5040"/>
        </w:tabs>
        <w:ind w:left="5040" w:hanging="360"/>
      </w:pPr>
      <w:rPr>
        <w:rFonts w:ascii="Symbol" w:hAnsi="Symbol" w:hint="default"/>
      </w:rPr>
    </w:lvl>
    <w:lvl w:ilvl="7" w:tplc="19E857EE" w:tentative="1">
      <w:start w:val="1"/>
      <w:numFmt w:val="bullet"/>
      <w:lvlText w:val="o"/>
      <w:lvlJc w:val="left"/>
      <w:pPr>
        <w:tabs>
          <w:tab w:val="num" w:pos="5760"/>
        </w:tabs>
        <w:ind w:left="5760" w:hanging="360"/>
      </w:pPr>
      <w:rPr>
        <w:rFonts w:ascii="Courier New" w:hAnsi="Courier New" w:cs="Courier New" w:hint="default"/>
      </w:rPr>
    </w:lvl>
    <w:lvl w:ilvl="8" w:tplc="A0A6916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82461D"/>
    <w:multiLevelType w:val="hybridMultilevel"/>
    <w:tmpl w:val="C42EA67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732351E"/>
    <w:multiLevelType w:val="hybridMultilevel"/>
    <w:tmpl w:val="B6429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9A411C8"/>
    <w:multiLevelType w:val="hybridMultilevel"/>
    <w:tmpl w:val="29EA807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E2A071F"/>
    <w:multiLevelType w:val="hybridMultilevel"/>
    <w:tmpl w:val="C4708608"/>
    <w:lvl w:ilvl="0" w:tplc="593CA43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4095A0F"/>
    <w:multiLevelType w:val="hybridMultilevel"/>
    <w:tmpl w:val="705C0004"/>
    <w:lvl w:ilvl="0" w:tplc="FB70C2F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6266E1A"/>
    <w:multiLevelType w:val="hybridMultilevel"/>
    <w:tmpl w:val="2F960930"/>
    <w:lvl w:ilvl="0" w:tplc="04050001">
      <w:start w:val="1"/>
      <w:numFmt w:val="bullet"/>
      <w:lvlText w:val=""/>
      <w:lvlJc w:val="left"/>
      <w:pPr>
        <w:ind w:left="2700" w:hanging="360"/>
      </w:pPr>
      <w:rPr>
        <w:rFonts w:ascii="Symbol" w:hAnsi="Symbol" w:hint="default"/>
      </w:rPr>
    </w:lvl>
    <w:lvl w:ilvl="1" w:tplc="04050003" w:tentative="1">
      <w:start w:val="1"/>
      <w:numFmt w:val="bullet"/>
      <w:lvlText w:val="o"/>
      <w:lvlJc w:val="left"/>
      <w:pPr>
        <w:ind w:left="3420" w:hanging="360"/>
      </w:pPr>
      <w:rPr>
        <w:rFonts w:ascii="Courier New" w:hAnsi="Courier New" w:cs="Courier New" w:hint="default"/>
      </w:rPr>
    </w:lvl>
    <w:lvl w:ilvl="2" w:tplc="04050005" w:tentative="1">
      <w:start w:val="1"/>
      <w:numFmt w:val="bullet"/>
      <w:lvlText w:val=""/>
      <w:lvlJc w:val="left"/>
      <w:pPr>
        <w:ind w:left="4140" w:hanging="360"/>
      </w:pPr>
      <w:rPr>
        <w:rFonts w:ascii="Wingdings" w:hAnsi="Wingdings" w:hint="default"/>
      </w:rPr>
    </w:lvl>
    <w:lvl w:ilvl="3" w:tplc="04050001" w:tentative="1">
      <w:start w:val="1"/>
      <w:numFmt w:val="bullet"/>
      <w:lvlText w:val=""/>
      <w:lvlJc w:val="left"/>
      <w:pPr>
        <w:ind w:left="4860" w:hanging="360"/>
      </w:pPr>
      <w:rPr>
        <w:rFonts w:ascii="Symbol" w:hAnsi="Symbol" w:hint="default"/>
      </w:rPr>
    </w:lvl>
    <w:lvl w:ilvl="4" w:tplc="04050003" w:tentative="1">
      <w:start w:val="1"/>
      <w:numFmt w:val="bullet"/>
      <w:lvlText w:val="o"/>
      <w:lvlJc w:val="left"/>
      <w:pPr>
        <w:ind w:left="5580" w:hanging="360"/>
      </w:pPr>
      <w:rPr>
        <w:rFonts w:ascii="Courier New" w:hAnsi="Courier New" w:cs="Courier New" w:hint="default"/>
      </w:rPr>
    </w:lvl>
    <w:lvl w:ilvl="5" w:tplc="04050005" w:tentative="1">
      <w:start w:val="1"/>
      <w:numFmt w:val="bullet"/>
      <w:lvlText w:val=""/>
      <w:lvlJc w:val="left"/>
      <w:pPr>
        <w:ind w:left="6300" w:hanging="360"/>
      </w:pPr>
      <w:rPr>
        <w:rFonts w:ascii="Wingdings" w:hAnsi="Wingdings" w:hint="default"/>
      </w:rPr>
    </w:lvl>
    <w:lvl w:ilvl="6" w:tplc="04050001" w:tentative="1">
      <w:start w:val="1"/>
      <w:numFmt w:val="bullet"/>
      <w:lvlText w:val=""/>
      <w:lvlJc w:val="left"/>
      <w:pPr>
        <w:ind w:left="7020" w:hanging="360"/>
      </w:pPr>
      <w:rPr>
        <w:rFonts w:ascii="Symbol" w:hAnsi="Symbol" w:hint="default"/>
      </w:rPr>
    </w:lvl>
    <w:lvl w:ilvl="7" w:tplc="04050003" w:tentative="1">
      <w:start w:val="1"/>
      <w:numFmt w:val="bullet"/>
      <w:lvlText w:val="o"/>
      <w:lvlJc w:val="left"/>
      <w:pPr>
        <w:ind w:left="7740" w:hanging="360"/>
      </w:pPr>
      <w:rPr>
        <w:rFonts w:ascii="Courier New" w:hAnsi="Courier New" w:cs="Courier New" w:hint="default"/>
      </w:rPr>
    </w:lvl>
    <w:lvl w:ilvl="8" w:tplc="04050005" w:tentative="1">
      <w:start w:val="1"/>
      <w:numFmt w:val="bullet"/>
      <w:lvlText w:val=""/>
      <w:lvlJc w:val="left"/>
      <w:pPr>
        <w:ind w:left="8460" w:hanging="360"/>
      </w:pPr>
      <w:rPr>
        <w:rFonts w:ascii="Wingdings" w:hAnsi="Wingdings" w:hint="default"/>
      </w:rPr>
    </w:lvl>
  </w:abstractNum>
  <w:abstractNum w:abstractNumId="21" w15:restartNumberingAfterBreak="0">
    <w:nsid w:val="4A491F5C"/>
    <w:multiLevelType w:val="hybridMultilevel"/>
    <w:tmpl w:val="6AD28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D5914CA"/>
    <w:multiLevelType w:val="hybridMultilevel"/>
    <w:tmpl w:val="9CB2F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E001E9D"/>
    <w:multiLevelType w:val="hybridMultilevel"/>
    <w:tmpl w:val="EA6E2F60"/>
    <w:lvl w:ilvl="0" w:tplc="003E8C9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56141487"/>
    <w:multiLevelType w:val="hybridMultilevel"/>
    <w:tmpl w:val="EA7655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73C733F"/>
    <w:multiLevelType w:val="multilevel"/>
    <w:tmpl w:val="158CF6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Nadpis3-Oredoanalza"/>
      <w:lvlText w:val="%3.3.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76186D"/>
    <w:multiLevelType w:val="hybridMultilevel"/>
    <w:tmpl w:val="2E083F74"/>
    <w:lvl w:ilvl="0" w:tplc="DA2456D8">
      <w:start w:val="1"/>
      <w:numFmt w:val="lowerLetter"/>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32D0512"/>
    <w:multiLevelType w:val="hybridMultilevel"/>
    <w:tmpl w:val="57607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5BC3838"/>
    <w:multiLevelType w:val="hybridMultilevel"/>
    <w:tmpl w:val="05D06E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F7D5CAA"/>
    <w:multiLevelType w:val="multilevel"/>
    <w:tmpl w:val="13C00610"/>
    <w:lvl w:ilvl="0">
      <w:start w:val="1"/>
      <w:numFmt w:val="decimal"/>
      <w:pStyle w:val="Nadpis1"/>
      <w:lvlText w:val="%1"/>
      <w:lvlJc w:val="left"/>
      <w:pPr>
        <w:ind w:left="432" w:hanging="432"/>
      </w:pPr>
      <w:rPr>
        <w:sz w:val="32"/>
        <w:szCs w:val="32"/>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0" w15:restartNumberingAfterBreak="0">
    <w:nsid w:val="718C52C4"/>
    <w:multiLevelType w:val="hybridMultilevel"/>
    <w:tmpl w:val="6A70A3E0"/>
    <w:lvl w:ilvl="0" w:tplc="04050017">
      <w:start w:val="1"/>
      <w:numFmt w:val="lowerLetter"/>
      <w:lvlText w:val="%1)"/>
      <w:lvlJc w:val="left"/>
      <w:pPr>
        <w:ind w:left="720" w:hanging="360"/>
      </w:pPr>
      <w:rPr>
        <w:rFonts w:hint="default"/>
      </w:rPr>
    </w:lvl>
    <w:lvl w:ilvl="1" w:tplc="1FD0B2F4">
      <w:start w:val="1"/>
      <w:numFmt w:val="bullet"/>
      <w:pStyle w:val="Styl1"/>
      <w:lvlText w:val=""/>
      <w:lvlJc w:val="left"/>
      <w:pPr>
        <w:tabs>
          <w:tab w:val="num" w:pos="1440"/>
        </w:tabs>
        <w:ind w:left="1440" w:hanging="360"/>
      </w:pPr>
      <w:rPr>
        <w:rFonts w:ascii="Symbol" w:hAnsi="Symbol" w:hint="default"/>
      </w:rPr>
    </w:lvl>
    <w:lvl w:ilvl="2" w:tplc="5FFEEDC0">
      <w:numFmt w:val="bullet"/>
      <w:lvlText w:val="•"/>
      <w:lvlJc w:val="left"/>
      <w:pPr>
        <w:ind w:left="2340" w:hanging="360"/>
      </w:pPr>
      <w:rPr>
        <w:rFonts w:ascii="Arial" w:eastAsia="Times New Roman" w:hAnsi="Arial" w:cs="Arial"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CF17A22"/>
    <w:multiLevelType w:val="hybridMultilevel"/>
    <w:tmpl w:val="70AC054E"/>
    <w:lvl w:ilvl="0" w:tplc="72687A3E">
      <w:start w:val="1"/>
      <w:numFmt w:val="decimal"/>
      <w:pStyle w:val="Nadpisobsahu"/>
      <w:lvlText w:val="%1.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F635CBA"/>
    <w:multiLevelType w:val="hybridMultilevel"/>
    <w:tmpl w:val="15CA64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6"/>
  </w:num>
  <w:num w:numId="2">
    <w:abstractNumId w:val="15"/>
  </w:num>
  <w:num w:numId="3">
    <w:abstractNumId w:val="30"/>
  </w:num>
  <w:num w:numId="4">
    <w:abstractNumId w:val="17"/>
  </w:num>
  <w:num w:numId="5">
    <w:abstractNumId w:val="6"/>
  </w:num>
  <w:num w:numId="6">
    <w:abstractNumId w:val="5"/>
  </w:num>
  <w:num w:numId="7">
    <w:abstractNumId w:val="7"/>
  </w:num>
  <w:num w:numId="8">
    <w:abstractNumId w:val="23"/>
  </w:num>
  <w:num w:numId="9">
    <w:abstractNumId w:val="22"/>
  </w:num>
  <w:num w:numId="10">
    <w:abstractNumId w:val="8"/>
  </w:num>
  <w:num w:numId="11">
    <w:abstractNumId w:val="12"/>
  </w:num>
  <w:num w:numId="12">
    <w:abstractNumId w:val="10"/>
  </w:num>
  <w:num w:numId="13">
    <w:abstractNumId w:val="28"/>
  </w:num>
  <w:num w:numId="14">
    <w:abstractNumId w:val="18"/>
  </w:num>
  <w:num w:numId="15">
    <w:abstractNumId w:val="2"/>
  </w:num>
  <w:num w:numId="16">
    <w:abstractNumId w:val="11"/>
  </w:num>
  <w:num w:numId="17">
    <w:abstractNumId w:val="13"/>
  </w:num>
  <w:num w:numId="18">
    <w:abstractNumId w:val="27"/>
  </w:num>
  <w:num w:numId="19">
    <w:abstractNumId w:val="16"/>
  </w:num>
  <w:num w:numId="20">
    <w:abstractNumId w:val="9"/>
  </w:num>
  <w:num w:numId="21">
    <w:abstractNumId w:val="0"/>
  </w:num>
  <w:num w:numId="22">
    <w:abstractNumId w:val="25"/>
  </w:num>
  <w:num w:numId="23">
    <w:abstractNumId w:val="24"/>
  </w:num>
  <w:num w:numId="24">
    <w:abstractNumId w:val="21"/>
  </w:num>
  <w:num w:numId="25">
    <w:abstractNumId w:val="31"/>
  </w:num>
  <w:num w:numId="26">
    <w:abstractNumId w:val="20"/>
  </w:num>
  <w:num w:numId="27">
    <w:abstractNumId w:val="32"/>
  </w:num>
  <w:num w:numId="28">
    <w:abstractNumId w:val="1"/>
  </w:num>
  <w:num w:numId="29">
    <w:abstractNumId w:val="29"/>
  </w:num>
  <w:num w:numId="30">
    <w:abstractNumId w:val="4"/>
  </w:num>
  <w:num w:numId="31">
    <w:abstractNumId w:val="29"/>
  </w:num>
  <w:num w:numId="32">
    <w:abstractNumId w:val="29"/>
  </w:num>
  <w:num w:numId="33">
    <w:abstractNumId w:val="29"/>
  </w:num>
  <w:num w:numId="34">
    <w:abstractNumId w:val="29"/>
  </w:num>
  <w:num w:numId="35">
    <w:abstractNumId w:val="29"/>
  </w:num>
  <w:num w:numId="36">
    <w:abstractNumId w:val="29"/>
  </w:num>
  <w:num w:numId="37">
    <w:abstractNumId w:val="29"/>
  </w:num>
  <w:num w:numId="38">
    <w:abstractNumId w:val="29"/>
  </w:num>
  <w:num w:numId="39">
    <w:abstractNumId w:val="29"/>
  </w:num>
  <w:num w:numId="40">
    <w:abstractNumId w:val="29"/>
  </w:num>
  <w:num w:numId="41">
    <w:abstractNumId w:val="29"/>
  </w:num>
  <w:num w:numId="42">
    <w:abstractNumId w:val="14"/>
  </w:num>
  <w:num w:numId="43">
    <w:abstractNumId w:val="19"/>
  </w:num>
  <w:num w:numId="44">
    <w:abstractNumId w:val="3"/>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oš Beran">
    <w15:presenceInfo w15:providerId="None" w15:userId="Leoš Beran"/>
  </w15:person>
  <w15:person w15:author="David Dvořák">
    <w15:presenceInfo w15:providerId="AD" w15:userId="S::dvorak@mt-legal.com::ee5cfc55-7eb3-4362-920a-15fc096503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trackRevision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5C0"/>
    <w:rsid w:val="00000F77"/>
    <w:rsid w:val="00002175"/>
    <w:rsid w:val="00003E30"/>
    <w:rsid w:val="0000421F"/>
    <w:rsid w:val="00004C48"/>
    <w:rsid w:val="00004D97"/>
    <w:rsid w:val="00004F52"/>
    <w:rsid w:val="0000652F"/>
    <w:rsid w:val="00007450"/>
    <w:rsid w:val="0000746D"/>
    <w:rsid w:val="00010207"/>
    <w:rsid w:val="000106F5"/>
    <w:rsid w:val="00011A54"/>
    <w:rsid w:val="00012C5C"/>
    <w:rsid w:val="00013051"/>
    <w:rsid w:val="00013FFD"/>
    <w:rsid w:val="00014AC7"/>
    <w:rsid w:val="00015110"/>
    <w:rsid w:val="0001576B"/>
    <w:rsid w:val="00017A12"/>
    <w:rsid w:val="00020B86"/>
    <w:rsid w:val="00021197"/>
    <w:rsid w:val="0002224D"/>
    <w:rsid w:val="00022D24"/>
    <w:rsid w:val="0002473A"/>
    <w:rsid w:val="00024746"/>
    <w:rsid w:val="00024B07"/>
    <w:rsid w:val="000314BA"/>
    <w:rsid w:val="000318D3"/>
    <w:rsid w:val="00032FDE"/>
    <w:rsid w:val="0003395A"/>
    <w:rsid w:val="00033B9A"/>
    <w:rsid w:val="00034C19"/>
    <w:rsid w:val="00034DDB"/>
    <w:rsid w:val="0003539A"/>
    <w:rsid w:val="00035ECB"/>
    <w:rsid w:val="00036378"/>
    <w:rsid w:val="0003658F"/>
    <w:rsid w:val="00036FD5"/>
    <w:rsid w:val="00040FF0"/>
    <w:rsid w:val="00041445"/>
    <w:rsid w:val="000418FF"/>
    <w:rsid w:val="00044890"/>
    <w:rsid w:val="00044C14"/>
    <w:rsid w:val="00044F5C"/>
    <w:rsid w:val="0004772F"/>
    <w:rsid w:val="00047F4D"/>
    <w:rsid w:val="00050022"/>
    <w:rsid w:val="0005164B"/>
    <w:rsid w:val="00052179"/>
    <w:rsid w:val="0005293D"/>
    <w:rsid w:val="00053FC4"/>
    <w:rsid w:val="0005454D"/>
    <w:rsid w:val="0005472C"/>
    <w:rsid w:val="000547E3"/>
    <w:rsid w:val="00054A57"/>
    <w:rsid w:val="00054B63"/>
    <w:rsid w:val="00055419"/>
    <w:rsid w:val="000554BE"/>
    <w:rsid w:val="0005625E"/>
    <w:rsid w:val="000564AF"/>
    <w:rsid w:val="00057023"/>
    <w:rsid w:val="00057522"/>
    <w:rsid w:val="00057D96"/>
    <w:rsid w:val="0006017E"/>
    <w:rsid w:val="00060DC8"/>
    <w:rsid w:val="00060F19"/>
    <w:rsid w:val="000613B2"/>
    <w:rsid w:val="00062227"/>
    <w:rsid w:val="00062527"/>
    <w:rsid w:val="00062B1F"/>
    <w:rsid w:val="00062CAB"/>
    <w:rsid w:val="00062FDF"/>
    <w:rsid w:val="00063518"/>
    <w:rsid w:val="0006410C"/>
    <w:rsid w:val="0006461E"/>
    <w:rsid w:val="00064785"/>
    <w:rsid w:val="00065017"/>
    <w:rsid w:val="000668E4"/>
    <w:rsid w:val="00066964"/>
    <w:rsid w:val="00067597"/>
    <w:rsid w:val="0007114E"/>
    <w:rsid w:val="00071967"/>
    <w:rsid w:val="00072288"/>
    <w:rsid w:val="0007280A"/>
    <w:rsid w:val="000731F2"/>
    <w:rsid w:val="0007438F"/>
    <w:rsid w:val="000755CA"/>
    <w:rsid w:val="00076F47"/>
    <w:rsid w:val="00081BDD"/>
    <w:rsid w:val="00081ECF"/>
    <w:rsid w:val="00082259"/>
    <w:rsid w:val="00084334"/>
    <w:rsid w:val="000855E6"/>
    <w:rsid w:val="00085F21"/>
    <w:rsid w:val="0008751F"/>
    <w:rsid w:val="000876BC"/>
    <w:rsid w:val="000878E5"/>
    <w:rsid w:val="0008792C"/>
    <w:rsid w:val="00090119"/>
    <w:rsid w:val="00090723"/>
    <w:rsid w:val="000909E0"/>
    <w:rsid w:val="00090D63"/>
    <w:rsid w:val="000918E6"/>
    <w:rsid w:val="00092F22"/>
    <w:rsid w:val="000930CC"/>
    <w:rsid w:val="000952B4"/>
    <w:rsid w:val="00095461"/>
    <w:rsid w:val="00095525"/>
    <w:rsid w:val="00096655"/>
    <w:rsid w:val="00096EA2"/>
    <w:rsid w:val="0009740C"/>
    <w:rsid w:val="00097F72"/>
    <w:rsid w:val="000A0036"/>
    <w:rsid w:val="000A08F7"/>
    <w:rsid w:val="000A0EFF"/>
    <w:rsid w:val="000A1426"/>
    <w:rsid w:val="000A16A5"/>
    <w:rsid w:val="000A1DD4"/>
    <w:rsid w:val="000A25E0"/>
    <w:rsid w:val="000A340D"/>
    <w:rsid w:val="000A3EF8"/>
    <w:rsid w:val="000A4033"/>
    <w:rsid w:val="000A4280"/>
    <w:rsid w:val="000A434B"/>
    <w:rsid w:val="000A4403"/>
    <w:rsid w:val="000A4567"/>
    <w:rsid w:val="000A4B6C"/>
    <w:rsid w:val="000A4DAB"/>
    <w:rsid w:val="000A4EEF"/>
    <w:rsid w:val="000A5115"/>
    <w:rsid w:val="000A542D"/>
    <w:rsid w:val="000A635E"/>
    <w:rsid w:val="000A6758"/>
    <w:rsid w:val="000A7B63"/>
    <w:rsid w:val="000A7B72"/>
    <w:rsid w:val="000B0899"/>
    <w:rsid w:val="000B1636"/>
    <w:rsid w:val="000B2083"/>
    <w:rsid w:val="000B26B1"/>
    <w:rsid w:val="000B2BCF"/>
    <w:rsid w:val="000B409A"/>
    <w:rsid w:val="000B4852"/>
    <w:rsid w:val="000B4B8A"/>
    <w:rsid w:val="000B4F77"/>
    <w:rsid w:val="000B4F87"/>
    <w:rsid w:val="000B798F"/>
    <w:rsid w:val="000C033A"/>
    <w:rsid w:val="000C0533"/>
    <w:rsid w:val="000C072A"/>
    <w:rsid w:val="000C0B6F"/>
    <w:rsid w:val="000C114C"/>
    <w:rsid w:val="000C173A"/>
    <w:rsid w:val="000C1CB2"/>
    <w:rsid w:val="000C1E98"/>
    <w:rsid w:val="000C24DC"/>
    <w:rsid w:val="000C2DD8"/>
    <w:rsid w:val="000C3043"/>
    <w:rsid w:val="000C4BC0"/>
    <w:rsid w:val="000C5319"/>
    <w:rsid w:val="000C5998"/>
    <w:rsid w:val="000C5E3A"/>
    <w:rsid w:val="000C5E8D"/>
    <w:rsid w:val="000C62A3"/>
    <w:rsid w:val="000C68DE"/>
    <w:rsid w:val="000C6CD2"/>
    <w:rsid w:val="000D16F7"/>
    <w:rsid w:val="000D1BA0"/>
    <w:rsid w:val="000D26EC"/>
    <w:rsid w:val="000D4CAC"/>
    <w:rsid w:val="000D6127"/>
    <w:rsid w:val="000E0529"/>
    <w:rsid w:val="000E14B3"/>
    <w:rsid w:val="000E1991"/>
    <w:rsid w:val="000E1F11"/>
    <w:rsid w:val="000E24DF"/>
    <w:rsid w:val="000E2982"/>
    <w:rsid w:val="000E3507"/>
    <w:rsid w:val="000E422C"/>
    <w:rsid w:val="000E452E"/>
    <w:rsid w:val="000E5C17"/>
    <w:rsid w:val="000E720C"/>
    <w:rsid w:val="000F036F"/>
    <w:rsid w:val="000F04BC"/>
    <w:rsid w:val="000F15A3"/>
    <w:rsid w:val="000F1D05"/>
    <w:rsid w:val="000F1D0D"/>
    <w:rsid w:val="000F1E89"/>
    <w:rsid w:val="000F256C"/>
    <w:rsid w:val="000F26EE"/>
    <w:rsid w:val="000F3FA2"/>
    <w:rsid w:val="000F57A2"/>
    <w:rsid w:val="000F5DF5"/>
    <w:rsid w:val="000F6072"/>
    <w:rsid w:val="000F6FB5"/>
    <w:rsid w:val="001007E5"/>
    <w:rsid w:val="001008AB"/>
    <w:rsid w:val="00100E4A"/>
    <w:rsid w:val="001016BD"/>
    <w:rsid w:val="00101B05"/>
    <w:rsid w:val="001031EC"/>
    <w:rsid w:val="001035D0"/>
    <w:rsid w:val="001047B9"/>
    <w:rsid w:val="001052BE"/>
    <w:rsid w:val="00105C83"/>
    <w:rsid w:val="00105DF3"/>
    <w:rsid w:val="00105FA6"/>
    <w:rsid w:val="00106E1B"/>
    <w:rsid w:val="00107F24"/>
    <w:rsid w:val="001101F2"/>
    <w:rsid w:val="00112762"/>
    <w:rsid w:val="001137C2"/>
    <w:rsid w:val="00113E10"/>
    <w:rsid w:val="00114A7B"/>
    <w:rsid w:val="00114D35"/>
    <w:rsid w:val="00115F82"/>
    <w:rsid w:val="00116241"/>
    <w:rsid w:val="00117609"/>
    <w:rsid w:val="00117B1E"/>
    <w:rsid w:val="001216C7"/>
    <w:rsid w:val="001216CD"/>
    <w:rsid w:val="00121CB0"/>
    <w:rsid w:val="001225D2"/>
    <w:rsid w:val="00122B44"/>
    <w:rsid w:val="001232DD"/>
    <w:rsid w:val="00123352"/>
    <w:rsid w:val="001235AB"/>
    <w:rsid w:val="00124CFB"/>
    <w:rsid w:val="00125487"/>
    <w:rsid w:val="00125EDB"/>
    <w:rsid w:val="001265F1"/>
    <w:rsid w:val="001268E1"/>
    <w:rsid w:val="00126A90"/>
    <w:rsid w:val="00126ADC"/>
    <w:rsid w:val="0012762C"/>
    <w:rsid w:val="00130859"/>
    <w:rsid w:val="00131B4B"/>
    <w:rsid w:val="00131BA6"/>
    <w:rsid w:val="00132AC8"/>
    <w:rsid w:val="00134469"/>
    <w:rsid w:val="00136193"/>
    <w:rsid w:val="001365B9"/>
    <w:rsid w:val="00136E08"/>
    <w:rsid w:val="00137320"/>
    <w:rsid w:val="00137A47"/>
    <w:rsid w:val="0014008A"/>
    <w:rsid w:val="001401A8"/>
    <w:rsid w:val="00140A00"/>
    <w:rsid w:val="001414A5"/>
    <w:rsid w:val="001416C2"/>
    <w:rsid w:val="00141943"/>
    <w:rsid w:val="00142855"/>
    <w:rsid w:val="00142899"/>
    <w:rsid w:val="00142C62"/>
    <w:rsid w:val="0014311E"/>
    <w:rsid w:val="00143148"/>
    <w:rsid w:val="00143631"/>
    <w:rsid w:val="001446A2"/>
    <w:rsid w:val="0014551E"/>
    <w:rsid w:val="00145540"/>
    <w:rsid w:val="00145FDB"/>
    <w:rsid w:val="00147DC8"/>
    <w:rsid w:val="00147F0C"/>
    <w:rsid w:val="00150DE9"/>
    <w:rsid w:val="00152601"/>
    <w:rsid w:val="00152794"/>
    <w:rsid w:val="001527FB"/>
    <w:rsid w:val="0015308C"/>
    <w:rsid w:val="001540EB"/>
    <w:rsid w:val="00156587"/>
    <w:rsid w:val="00157E98"/>
    <w:rsid w:val="0016117F"/>
    <w:rsid w:val="0016189E"/>
    <w:rsid w:val="00163A3F"/>
    <w:rsid w:val="00163AB2"/>
    <w:rsid w:val="00164680"/>
    <w:rsid w:val="001650F2"/>
    <w:rsid w:val="00165332"/>
    <w:rsid w:val="00165443"/>
    <w:rsid w:val="00166337"/>
    <w:rsid w:val="00167481"/>
    <w:rsid w:val="001674CC"/>
    <w:rsid w:val="00171AD8"/>
    <w:rsid w:val="00172E3B"/>
    <w:rsid w:val="00172E43"/>
    <w:rsid w:val="00174673"/>
    <w:rsid w:val="0017537A"/>
    <w:rsid w:val="00176A6D"/>
    <w:rsid w:val="0018089F"/>
    <w:rsid w:val="001808B5"/>
    <w:rsid w:val="001823F4"/>
    <w:rsid w:val="00183D2D"/>
    <w:rsid w:val="00184CBB"/>
    <w:rsid w:val="00184DDB"/>
    <w:rsid w:val="00185722"/>
    <w:rsid w:val="00185F12"/>
    <w:rsid w:val="00186F58"/>
    <w:rsid w:val="001870EB"/>
    <w:rsid w:val="001902AF"/>
    <w:rsid w:val="00190C49"/>
    <w:rsid w:val="00191192"/>
    <w:rsid w:val="0019214C"/>
    <w:rsid w:val="00192464"/>
    <w:rsid w:val="00192B9E"/>
    <w:rsid w:val="001932F7"/>
    <w:rsid w:val="001934CD"/>
    <w:rsid w:val="0019368E"/>
    <w:rsid w:val="001937D6"/>
    <w:rsid w:val="00193E52"/>
    <w:rsid w:val="00194347"/>
    <w:rsid w:val="00195263"/>
    <w:rsid w:val="001A001D"/>
    <w:rsid w:val="001A0D45"/>
    <w:rsid w:val="001A0D95"/>
    <w:rsid w:val="001A1053"/>
    <w:rsid w:val="001A10E4"/>
    <w:rsid w:val="001A1AB5"/>
    <w:rsid w:val="001A3486"/>
    <w:rsid w:val="001A4AD2"/>
    <w:rsid w:val="001A56CB"/>
    <w:rsid w:val="001A5ABE"/>
    <w:rsid w:val="001A71B8"/>
    <w:rsid w:val="001B1F83"/>
    <w:rsid w:val="001B2483"/>
    <w:rsid w:val="001B28A8"/>
    <w:rsid w:val="001B3106"/>
    <w:rsid w:val="001B4B6C"/>
    <w:rsid w:val="001B4E5F"/>
    <w:rsid w:val="001B4EA1"/>
    <w:rsid w:val="001B4EC8"/>
    <w:rsid w:val="001B681D"/>
    <w:rsid w:val="001B7E7D"/>
    <w:rsid w:val="001C0339"/>
    <w:rsid w:val="001C0A67"/>
    <w:rsid w:val="001C0F0C"/>
    <w:rsid w:val="001C27AF"/>
    <w:rsid w:val="001C2DCB"/>
    <w:rsid w:val="001C2F63"/>
    <w:rsid w:val="001C3D8D"/>
    <w:rsid w:val="001C434E"/>
    <w:rsid w:val="001C5661"/>
    <w:rsid w:val="001C5A6E"/>
    <w:rsid w:val="001C77D9"/>
    <w:rsid w:val="001C7C94"/>
    <w:rsid w:val="001D2033"/>
    <w:rsid w:val="001D3092"/>
    <w:rsid w:val="001D416A"/>
    <w:rsid w:val="001D48DA"/>
    <w:rsid w:val="001D59ED"/>
    <w:rsid w:val="001D6985"/>
    <w:rsid w:val="001D7D8A"/>
    <w:rsid w:val="001E048D"/>
    <w:rsid w:val="001E1CAA"/>
    <w:rsid w:val="001E1F29"/>
    <w:rsid w:val="001E2CBA"/>
    <w:rsid w:val="001E3E09"/>
    <w:rsid w:val="001E484A"/>
    <w:rsid w:val="001E573C"/>
    <w:rsid w:val="001E6296"/>
    <w:rsid w:val="001E67B0"/>
    <w:rsid w:val="001F0241"/>
    <w:rsid w:val="001F0518"/>
    <w:rsid w:val="001F06B9"/>
    <w:rsid w:val="001F0B27"/>
    <w:rsid w:val="001F1138"/>
    <w:rsid w:val="001F1876"/>
    <w:rsid w:val="001F1B1D"/>
    <w:rsid w:val="001F1C0D"/>
    <w:rsid w:val="001F2988"/>
    <w:rsid w:val="001F3822"/>
    <w:rsid w:val="001F3A07"/>
    <w:rsid w:val="001F493D"/>
    <w:rsid w:val="001F4A34"/>
    <w:rsid w:val="001F4AED"/>
    <w:rsid w:val="001F4F92"/>
    <w:rsid w:val="001F57BB"/>
    <w:rsid w:val="001F590B"/>
    <w:rsid w:val="001F6C83"/>
    <w:rsid w:val="001F7140"/>
    <w:rsid w:val="001F7653"/>
    <w:rsid w:val="001F7AA2"/>
    <w:rsid w:val="00201F1F"/>
    <w:rsid w:val="00202D78"/>
    <w:rsid w:val="00203718"/>
    <w:rsid w:val="00203A84"/>
    <w:rsid w:val="002049F8"/>
    <w:rsid w:val="00204F4F"/>
    <w:rsid w:val="0020604A"/>
    <w:rsid w:val="0020620D"/>
    <w:rsid w:val="00207DE9"/>
    <w:rsid w:val="002102B7"/>
    <w:rsid w:val="0021061E"/>
    <w:rsid w:val="00210DBE"/>
    <w:rsid w:val="00210F3F"/>
    <w:rsid w:val="00211123"/>
    <w:rsid w:val="00211F87"/>
    <w:rsid w:val="0021275E"/>
    <w:rsid w:val="00212BAD"/>
    <w:rsid w:val="002138B4"/>
    <w:rsid w:val="0021400D"/>
    <w:rsid w:val="002166E0"/>
    <w:rsid w:val="002171DD"/>
    <w:rsid w:val="00217BF0"/>
    <w:rsid w:val="0022377D"/>
    <w:rsid w:val="00223898"/>
    <w:rsid w:val="00224AE0"/>
    <w:rsid w:val="002267E5"/>
    <w:rsid w:val="00226850"/>
    <w:rsid w:val="002271D9"/>
    <w:rsid w:val="002279FC"/>
    <w:rsid w:val="00227B7F"/>
    <w:rsid w:val="00230414"/>
    <w:rsid w:val="002313D4"/>
    <w:rsid w:val="00232EE1"/>
    <w:rsid w:val="00232FEE"/>
    <w:rsid w:val="0023379D"/>
    <w:rsid w:val="00234FE6"/>
    <w:rsid w:val="002368EA"/>
    <w:rsid w:val="00236A5C"/>
    <w:rsid w:val="00236D32"/>
    <w:rsid w:val="002378B5"/>
    <w:rsid w:val="00241C11"/>
    <w:rsid w:val="00241C70"/>
    <w:rsid w:val="0024218A"/>
    <w:rsid w:val="00244301"/>
    <w:rsid w:val="002451DC"/>
    <w:rsid w:val="00245660"/>
    <w:rsid w:val="00246502"/>
    <w:rsid w:val="00246DEF"/>
    <w:rsid w:val="002479DD"/>
    <w:rsid w:val="00247DFA"/>
    <w:rsid w:val="00250656"/>
    <w:rsid w:val="0025184B"/>
    <w:rsid w:val="00251B98"/>
    <w:rsid w:val="00251FD4"/>
    <w:rsid w:val="00252094"/>
    <w:rsid w:val="00253086"/>
    <w:rsid w:val="0025309A"/>
    <w:rsid w:val="00253256"/>
    <w:rsid w:val="002555D1"/>
    <w:rsid w:val="00255628"/>
    <w:rsid w:val="00255721"/>
    <w:rsid w:val="00255FE1"/>
    <w:rsid w:val="002579AF"/>
    <w:rsid w:val="00257F78"/>
    <w:rsid w:val="0026093E"/>
    <w:rsid w:val="00262451"/>
    <w:rsid w:val="002628F1"/>
    <w:rsid w:val="002648CD"/>
    <w:rsid w:val="00265B34"/>
    <w:rsid w:val="00266480"/>
    <w:rsid w:val="0026648B"/>
    <w:rsid w:val="00266E11"/>
    <w:rsid w:val="00270200"/>
    <w:rsid w:val="00271467"/>
    <w:rsid w:val="00271755"/>
    <w:rsid w:val="00271A9C"/>
    <w:rsid w:val="002720ED"/>
    <w:rsid w:val="00272C8C"/>
    <w:rsid w:val="0027341B"/>
    <w:rsid w:val="00273617"/>
    <w:rsid w:val="00273C0B"/>
    <w:rsid w:val="002761DC"/>
    <w:rsid w:val="002762F9"/>
    <w:rsid w:val="0027671C"/>
    <w:rsid w:val="00277956"/>
    <w:rsid w:val="0028082B"/>
    <w:rsid w:val="00282F49"/>
    <w:rsid w:val="002834A6"/>
    <w:rsid w:val="002859A4"/>
    <w:rsid w:val="002868B1"/>
    <w:rsid w:val="00286F63"/>
    <w:rsid w:val="002872B5"/>
    <w:rsid w:val="0029003D"/>
    <w:rsid w:val="002901FF"/>
    <w:rsid w:val="00290530"/>
    <w:rsid w:val="002934F3"/>
    <w:rsid w:val="0029456E"/>
    <w:rsid w:val="00294970"/>
    <w:rsid w:val="00294AB5"/>
    <w:rsid w:val="00294AF0"/>
    <w:rsid w:val="0029520A"/>
    <w:rsid w:val="00295985"/>
    <w:rsid w:val="00296DFE"/>
    <w:rsid w:val="002971BD"/>
    <w:rsid w:val="002A0614"/>
    <w:rsid w:val="002A0803"/>
    <w:rsid w:val="002A17E3"/>
    <w:rsid w:val="002A1CAF"/>
    <w:rsid w:val="002A1DF5"/>
    <w:rsid w:val="002A2E96"/>
    <w:rsid w:val="002A38AE"/>
    <w:rsid w:val="002A3D9B"/>
    <w:rsid w:val="002A3E31"/>
    <w:rsid w:val="002A5042"/>
    <w:rsid w:val="002A53AF"/>
    <w:rsid w:val="002A6E1D"/>
    <w:rsid w:val="002A7CD6"/>
    <w:rsid w:val="002B0593"/>
    <w:rsid w:val="002B068D"/>
    <w:rsid w:val="002B10A3"/>
    <w:rsid w:val="002B1972"/>
    <w:rsid w:val="002B1ABD"/>
    <w:rsid w:val="002B1F1E"/>
    <w:rsid w:val="002B25CD"/>
    <w:rsid w:val="002B2FEC"/>
    <w:rsid w:val="002B30C4"/>
    <w:rsid w:val="002B326B"/>
    <w:rsid w:val="002B4464"/>
    <w:rsid w:val="002B4516"/>
    <w:rsid w:val="002B4952"/>
    <w:rsid w:val="002B4C09"/>
    <w:rsid w:val="002B4EED"/>
    <w:rsid w:val="002B520A"/>
    <w:rsid w:val="002B56C5"/>
    <w:rsid w:val="002B615E"/>
    <w:rsid w:val="002B654F"/>
    <w:rsid w:val="002B6CDF"/>
    <w:rsid w:val="002B6D2B"/>
    <w:rsid w:val="002B6D71"/>
    <w:rsid w:val="002B7CF0"/>
    <w:rsid w:val="002C0756"/>
    <w:rsid w:val="002C0AFD"/>
    <w:rsid w:val="002C0E9F"/>
    <w:rsid w:val="002C1FE6"/>
    <w:rsid w:val="002C2CB1"/>
    <w:rsid w:val="002C3662"/>
    <w:rsid w:val="002C634C"/>
    <w:rsid w:val="002C7856"/>
    <w:rsid w:val="002C7C0A"/>
    <w:rsid w:val="002D11DB"/>
    <w:rsid w:val="002D133A"/>
    <w:rsid w:val="002D1ADF"/>
    <w:rsid w:val="002D3913"/>
    <w:rsid w:val="002D3976"/>
    <w:rsid w:val="002D68BF"/>
    <w:rsid w:val="002D73E3"/>
    <w:rsid w:val="002D784E"/>
    <w:rsid w:val="002E071F"/>
    <w:rsid w:val="002E0C56"/>
    <w:rsid w:val="002E0CE0"/>
    <w:rsid w:val="002E1408"/>
    <w:rsid w:val="002E1BF1"/>
    <w:rsid w:val="002E1D8E"/>
    <w:rsid w:val="002E2B11"/>
    <w:rsid w:val="002E3B3C"/>
    <w:rsid w:val="002E3DA9"/>
    <w:rsid w:val="002E40A8"/>
    <w:rsid w:val="002E4825"/>
    <w:rsid w:val="002E5A0C"/>
    <w:rsid w:val="002E7008"/>
    <w:rsid w:val="002E7AA5"/>
    <w:rsid w:val="002F03E1"/>
    <w:rsid w:val="002F1418"/>
    <w:rsid w:val="002F2C00"/>
    <w:rsid w:val="002F31CE"/>
    <w:rsid w:val="002F3EA3"/>
    <w:rsid w:val="002F4340"/>
    <w:rsid w:val="002F50C1"/>
    <w:rsid w:val="002F69F5"/>
    <w:rsid w:val="002F6F3C"/>
    <w:rsid w:val="002F78F2"/>
    <w:rsid w:val="00300CBC"/>
    <w:rsid w:val="00301F84"/>
    <w:rsid w:val="00302940"/>
    <w:rsid w:val="0030371C"/>
    <w:rsid w:val="0030778E"/>
    <w:rsid w:val="00310C17"/>
    <w:rsid w:val="003110A0"/>
    <w:rsid w:val="00311BB2"/>
    <w:rsid w:val="00311E67"/>
    <w:rsid w:val="003120B2"/>
    <w:rsid w:val="0031261E"/>
    <w:rsid w:val="00312758"/>
    <w:rsid w:val="003135AE"/>
    <w:rsid w:val="00313998"/>
    <w:rsid w:val="003152AF"/>
    <w:rsid w:val="0031543D"/>
    <w:rsid w:val="00315EF3"/>
    <w:rsid w:val="003162D0"/>
    <w:rsid w:val="003171AD"/>
    <w:rsid w:val="00317B8D"/>
    <w:rsid w:val="00317C21"/>
    <w:rsid w:val="00317FC6"/>
    <w:rsid w:val="003205EA"/>
    <w:rsid w:val="00320B50"/>
    <w:rsid w:val="003222E5"/>
    <w:rsid w:val="00322497"/>
    <w:rsid w:val="00322F2A"/>
    <w:rsid w:val="00324166"/>
    <w:rsid w:val="003248B0"/>
    <w:rsid w:val="003263E8"/>
    <w:rsid w:val="00326BB1"/>
    <w:rsid w:val="0032781F"/>
    <w:rsid w:val="0033010B"/>
    <w:rsid w:val="003302D1"/>
    <w:rsid w:val="0033131C"/>
    <w:rsid w:val="00333CB0"/>
    <w:rsid w:val="0033472E"/>
    <w:rsid w:val="00335FE7"/>
    <w:rsid w:val="0033666D"/>
    <w:rsid w:val="00337286"/>
    <w:rsid w:val="00343220"/>
    <w:rsid w:val="003439A5"/>
    <w:rsid w:val="00344E15"/>
    <w:rsid w:val="00344EB2"/>
    <w:rsid w:val="00344EC5"/>
    <w:rsid w:val="00345D31"/>
    <w:rsid w:val="003467E8"/>
    <w:rsid w:val="00347D64"/>
    <w:rsid w:val="0035030A"/>
    <w:rsid w:val="003510A6"/>
    <w:rsid w:val="003512D4"/>
    <w:rsid w:val="003515E5"/>
    <w:rsid w:val="003517ED"/>
    <w:rsid w:val="00354644"/>
    <w:rsid w:val="003547D3"/>
    <w:rsid w:val="00354C7B"/>
    <w:rsid w:val="00354E0E"/>
    <w:rsid w:val="00356451"/>
    <w:rsid w:val="00361522"/>
    <w:rsid w:val="0036224B"/>
    <w:rsid w:val="0036287A"/>
    <w:rsid w:val="00362A9F"/>
    <w:rsid w:val="00363DDA"/>
    <w:rsid w:val="00364206"/>
    <w:rsid w:val="0036676C"/>
    <w:rsid w:val="003671F8"/>
    <w:rsid w:val="003673D8"/>
    <w:rsid w:val="00370AC7"/>
    <w:rsid w:val="00370F27"/>
    <w:rsid w:val="003710E2"/>
    <w:rsid w:val="003718F6"/>
    <w:rsid w:val="00373234"/>
    <w:rsid w:val="003737EA"/>
    <w:rsid w:val="00373CD7"/>
    <w:rsid w:val="00373ED0"/>
    <w:rsid w:val="00374EF5"/>
    <w:rsid w:val="00374F6C"/>
    <w:rsid w:val="0037548F"/>
    <w:rsid w:val="0037750A"/>
    <w:rsid w:val="003778FF"/>
    <w:rsid w:val="00377A0C"/>
    <w:rsid w:val="0038099E"/>
    <w:rsid w:val="00380AF8"/>
    <w:rsid w:val="003815E2"/>
    <w:rsid w:val="0038347B"/>
    <w:rsid w:val="00383D9C"/>
    <w:rsid w:val="00383E12"/>
    <w:rsid w:val="00386A01"/>
    <w:rsid w:val="00387D36"/>
    <w:rsid w:val="003909F6"/>
    <w:rsid w:val="0039208B"/>
    <w:rsid w:val="00392348"/>
    <w:rsid w:val="00392941"/>
    <w:rsid w:val="00392F7C"/>
    <w:rsid w:val="003933B6"/>
    <w:rsid w:val="00393F91"/>
    <w:rsid w:val="0039435D"/>
    <w:rsid w:val="00394ADB"/>
    <w:rsid w:val="003951B2"/>
    <w:rsid w:val="00396039"/>
    <w:rsid w:val="003963DF"/>
    <w:rsid w:val="00396439"/>
    <w:rsid w:val="00396D3D"/>
    <w:rsid w:val="003A036D"/>
    <w:rsid w:val="003A0AF2"/>
    <w:rsid w:val="003A147F"/>
    <w:rsid w:val="003A1664"/>
    <w:rsid w:val="003A1E50"/>
    <w:rsid w:val="003A4D1A"/>
    <w:rsid w:val="003A5054"/>
    <w:rsid w:val="003A54E2"/>
    <w:rsid w:val="003A5896"/>
    <w:rsid w:val="003A5927"/>
    <w:rsid w:val="003A68A5"/>
    <w:rsid w:val="003A6A0A"/>
    <w:rsid w:val="003B13E4"/>
    <w:rsid w:val="003B197C"/>
    <w:rsid w:val="003B3300"/>
    <w:rsid w:val="003B4B93"/>
    <w:rsid w:val="003B5DB4"/>
    <w:rsid w:val="003B6A9E"/>
    <w:rsid w:val="003B6EB6"/>
    <w:rsid w:val="003B70A5"/>
    <w:rsid w:val="003B77C4"/>
    <w:rsid w:val="003C06B2"/>
    <w:rsid w:val="003C0F19"/>
    <w:rsid w:val="003C1795"/>
    <w:rsid w:val="003C190F"/>
    <w:rsid w:val="003C33C3"/>
    <w:rsid w:val="003C3A80"/>
    <w:rsid w:val="003C4076"/>
    <w:rsid w:val="003C55F9"/>
    <w:rsid w:val="003C63B5"/>
    <w:rsid w:val="003C7286"/>
    <w:rsid w:val="003C76E5"/>
    <w:rsid w:val="003C774A"/>
    <w:rsid w:val="003C7AA2"/>
    <w:rsid w:val="003D0C79"/>
    <w:rsid w:val="003D0D90"/>
    <w:rsid w:val="003D0DD4"/>
    <w:rsid w:val="003D37C2"/>
    <w:rsid w:val="003D44C3"/>
    <w:rsid w:val="003D4C76"/>
    <w:rsid w:val="003D5D88"/>
    <w:rsid w:val="003D7053"/>
    <w:rsid w:val="003E046E"/>
    <w:rsid w:val="003E0EB6"/>
    <w:rsid w:val="003E1B66"/>
    <w:rsid w:val="003E223D"/>
    <w:rsid w:val="003E2904"/>
    <w:rsid w:val="003E2C1A"/>
    <w:rsid w:val="003E4492"/>
    <w:rsid w:val="003E4B10"/>
    <w:rsid w:val="003E4F0E"/>
    <w:rsid w:val="003E577B"/>
    <w:rsid w:val="003E59C7"/>
    <w:rsid w:val="003E5B9F"/>
    <w:rsid w:val="003E619B"/>
    <w:rsid w:val="003F0C5F"/>
    <w:rsid w:val="003F11A9"/>
    <w:rsid w:val="003F2430"/>
    <w:rsid w:val="003F27C9"/>
    <w:rsid w:val="003F2805"/>
    <w:rsid w:val="003F38DC"/>
    <w:rsid w:val="003F3B70"/>
    <w:rsid w:val="003F3CA2"/>
    <w:rsid w:val="003F43E4"/>
    <w:rsid w:val="003F4D0F"/>
    <w:rsid w:val="003F5473"/>
    <w:rsid w:val="003F5CF3"/>
    <w:rsid w:val="003F7C0B"/>
    <w:rsid w:val="004015DC"/>
    <w:rsid w:val="00401696"/>
    <w:rsid w:val="00402461"/>
    <w:rsid w:val="0040253D"/>
    <w:rsid w:val="00402ABA"/>
    <w:rsid w:val="00402BA2"/>
    <w:rsid w:val="0040377D"/>
    <w:rsid w:val="004044B3"/>
    <w:rsid w:val="0040454C"/>
    <w:rsid w:val="00404D80"/>
    <w:rsid w:val="0040594E"/>
    <w:rsid w:val="00407478"/>
    <w:rsid w:val="004075DD"/>
    <w:rsid w:val="0040778D"/>
    <w:rsid w:val="00410505"/>
    <w:rsid w:val="004112D8"/>
    <w:rsid w:val="00411D23"/>
    <w:rsid w:val="004122A0"/>
    <w:rsid w:val="00413032"/>
    <w:rsid w:val="00413973"/>
    <w:rsid w:val="004148D6"/>
    <w:rsid w:val="00415C75"/>
    <w:rsid w:val="00415E27"/>
    <w:rsid w:val="0041623D"/>
    <w:rsid w:val="004163AE"/>
    <w:rsid w:val="00416CA2"/>
    <w:rsid w:val="00417325"/>
    <w:rsid w:val="00417839"/>
    <w:rsid w:val="00420681"/>
    <w:rsid w:val="00420F3A"/>
    <w:rsid w:val="0042115A"/>
    <w:rsid w:val="004213E9"/>
    <w:rsid w:val="00421AE7"/>
    <w:rsid w:val="00421FBD"/>
    <w:rsid w:val="00422913"/>
    <w:rsid w:val="00424AFB"/>
    <w:rsid w:val="00424CCF"/>
    <w:rsid w:val="00425D3F"/>
    <w:rsid w:val="00427565"/>
    <w:rsid w:val="004306FB"/>
    <w:rsid w:val="00432DD0"/>
    <w:rsid w:val="00433966"/>
    <w:rsid w:val="00433BD6"/>
    <w:rsid w:val="00434437"/>
    <w:rsid w:val="004348C1"/>
    <w:rsid w:val="00434CC2"/>
    <w:rsid w:val="00435528"/>
    <w:rsid w:val="004359DD"/>
    <w:rsid w:val="00435C48"/>
    <w:rsid w:val="0043732F"/>
    <w:rsid w:val="00437A61"/>
    <w:rsid w:val="004400C8"/>
    <w:rsid w:val="00441B59"/>
    <w:rsid w:val="00442C1A"/>
    <w:rsid w:val="00442F6E"/>
    <w:rsid w:val="004435AB"/>
    <w:rsid w:val="004437C4"/>
    <w:rsid w:val="00444D15"/>
    <w:rsid w:val="00445035"/>
    <w:rsid w:val="0044534A"/>
    <w:rsid w:val="00445F10"/>
    <w:rsid w:val="00446420"/>
    <w:rsid w:val="00446639"/>
    <w:rsid w:val="0044698D"/>
    <w:rsid w:val="00451E64"/>
    <w:rsid w:val="004520A7"/>
    <w:rsid w:val="00454146"/>
    <w:rsid w:val="0045447F"/>
    <w:rsid w:val="004557E5"/>
    <w:rsid w:val="00455BEC"/>
    <w:rsid w:val="00455EC1"/>
    <w:rsid w:val="004560E2"/>
    <w:rsid w:val="00456424"/>
    <w:rsid w:val="00457E11"/>
    <w:rsid w:val="004614DC"/>
    <w:rsid w:val="004618BB"/>
    <w:rsid w:val="00462B64"/>
    <w:rsid w:val="00462F6B"/>
    <w:rsid w:val="00463061"/>
    <w:rsid w:val="00463679"/>
    <w:rsid w:val="004640A1"/>
    <w:rsid w:val="00466A67"/>
    <w:rsid w:val="004671C2"/>
    <w:rsid w:val="00467FC9"/>
    <w:rsid w:val="00470755"/>
    <w:rsid w:val="00470B72"/>
    <w:rsid w:val="00471F2B"/>
    <w:rsid w:val="00472E95"/>
    <w:rsid w:val="00473130"/>
    <w:rsid w:val="00473547"/>
    <w:rsid w:val="00473F7E"/>
    <w:rsid w:val="0047485A"/>
    <w:rsid w:val="00474E6D"/>
    <w:rsid w:val="004755FC"/>
    <w:rsid w:val="00475ECE"/>
    <w:rsid w:val="00476E58"/>
    <w:rsid w:val="00476FF6"/>
    <w:rsid w:val="00480B48"/>
    <w:rsid w:val="00480CF4"/>
    <w:rsid w:val="00481825"/>
    <w:rsid w:val="00481D3D"/>
    <w:rsid w:val="00482214"/>
    <w:rsid w:val="00482675"/>
    <w:rsid w:val="00483208"/>
    <w:rsid w:val="0048337B"/>
    <w:rsid w:val="004836D5"/>
    <w:rsid w:val="004839CD"/>
    <w:rsid w:val="00483D1C"/>
    <w:rsid w:val="004849A6"/>
    <w:rsid w:val="00485675"/>
    <w:rsid w:val="00486B4C"/>
    <w:rsid w:val="0048728D"/>
    <w:rsid w:val="004878AF"/>
    <w:rsid w:val="00487A00"/>
    <w:rsid w:val="00487B7A"/>
    <w:rsid w:val="00490A50"/>
    <w:rsid w:val="00491217"/>
    <w:rsid w:val="004923CD"/>
    <w:rsid w:val="004936F2"/>
    <w:rsid w:val="00493807"/>
    <w:rsid w:val="00493AF2"/>
    <w:rsid w:val="00493DD5"/>
    <w:rsid w:val="004946CA"/>
    <w:rsid w:val="004957C6"/>
    <w:rsid w:val="00495EEB"/>
    <w:rsid w:val="00496869"/>
    <w:rsid w:val="00496A12"/>
    <w:rsid w:val="00496DE5"/>
    <w:rsid w:val="00497C54"/>
    <w:rsid w:val="004A0743"/>
    <w:rsid w:val="004A0F85"/>
    <w:rsid w:val="004A2A6A"/>
    <w:rsid w:val="004A39FF"/>
    <w:rsid w:val="004A57B6"/>
    <w:rsid w:val="004A5B47"/>
    <w:rsid w:val="004A697F"/>
    <w:rsid w:val="004B0111"/>
    <w:rsid w:val="004B0368"/>
    <w:rsid w:val="004B064E"/>
    <w:rsid w:val="004B1175"/>
    <w:rsid w:val="004B25DA"/>
    <w:rsid w:val="004B33EE"/>
    <w:rsid w:val="004B3AD5"/>
    <w:rsid w:val="004B3EC4"/>
    <w:rsid w:val="004B40E2"/>
    <w:rsid w:val="004B415C"/>
    <w:rsid w:val="004B7205"/>
    <w:rsid w:val="004B7577"/>
    <w:rsid w:val="004B7FF0"/>
    <w:rsid w:val="004C010F"/>
    <w:rsid w:val="004C0D46"/>
    <w:rsid w:val="004C1C0B"/>
    <w:rsid w:val="004C1EFD"/>
    <w:rsid w:val="004C30AC"/>
    <w:rsid w:val="004C3503"/>
    <w:rsid w:val="004C37C9"/>
    <w:rsid w:val="004C3EB4"/>
    <w:rsid w:val="004C3F3F"/>
    <w:rsid w:val="004C562D"/>
    <w:rsid w:val="004C5691"/>
    <w:rsid w:val="004C5B04"/>
    <w:rsid w:val="004C5FF0"/>
    <w:rsid w:val="004D0FEF"/>
    <w:rsid w:val="004D1289"/>
    <w:rsid w:val="004D1400"/>
    <w:rsid w:val="004D1C53"/>
    <w:rsid w:val="004D1D51"/>
    <w:rsid w:val="004D27E4"/>
    <w:rsid w:val="004D2AE7"/>
    <w:rsid w:val="004D3255"/>
    <w:rsid w:val="004D412C"/>
    <w:rsid w:val="004D42B3"/>
    <w:rsid w:val="004D4F36"/>
    <w:rsid w:val="004D522C"/>
    <w:rsid w:val="004E1D96"/>
    <w:rsid w:val="004E5F5E"/>
    <w:rsid w:val="004E6AE3"/>
    <w:rsid w:val="004E7018"/>
    <w:rsid w:val="004E72D9"/>
    <w:rsid w:val="004E7ACD"/>
    <w:rsid w:val="004F1C44"/>
    <w:rsid w:val="004F2861"/>
    <w:rsid w:val="004F3035"/>
    <w:rsid w:val="004F356A"/>
    <w:rsid w:val="004F399C"/>
    <w:rsid w:val="004F546C"/>
    <w:rsid w:val="004F595F"/>
    <w:rsid w:val="004F5AC5"/>
    <w:rsid w:val="004F610E"/>
    <w:rsid w:val="004F61EC"/>
    <w:rsid w:val="004F6F5D"/>
    <w:rsid w:val="004F7583"/>
    <w:rsid w:val="00500A11"/>
    <w:rsid w:val="00500B7B"/>
    <w:rsid w:val="00500CCF"/>
    <w:rsid w:val="005013DC"/>
    <w:rsid w:val="00503719"/>
    <w:rsid w:val="005037A9"/>
    <w:rsid w:val="00504569"/>
    <w:rsid w:val="00504EE9"/>
    <w:rsid w:val="005063A9"/>
    <w:rsid w:val="00506AC2"/>
    <w:rsid w:val="0050704D"/>
    <w:rsid w:val="00507271"/>
    <w:rsid w:val="00507636"/>
    <w:rsid w:val="0050764F"/>
    <w:rsid w:val="00511CC8"/>
    <w:rsid w:val="0051221F"/>
    <w:rsid w:val="0051250E"/>
    <w:rsid w:val="00512EC0"/>
    <w:rsid w:val="005131CE"/>
    <w:rsid w:val="005139BC"/>
    <w:rsid w:val="00514D71"/>
    <w:rsid w:val="00514FB4"/>
    <w:rsid w:val="00516B8D"/>
    <w:rsid w:val="005173DF"/>
    <w:rsid w:val="00517516"/>
    <w:rsid w:val="00517692"/>
    <w:rsid w:val="00517EC5"/>
    <w:rsid w:val="00517F17"/>
    <w:rsid w:val="00517FCD"/>
    <w:rsid w:val="00520241"/>
    <w:rsid w:val="00520EAD"/>
    <w:rsid w:val="005210B0"/>
    <w:rsid w:val="005218D8"/>
    <w:rsid w:val="00521D3B"/>
    <w:rsid w:val="0052329B"/>
    <w:rsid w:val="005234BD"/>
    <w:rsid w:val="00523809"/>
    <w:rsid w:val="00523E24"/>
    <w:rsid w:val="00523FDE"/>
    <w:rsid w:val="0052481C"/>
    <w:rsid w:val="00526293"/>
    <w:rsid w:val="00526E7B"/>
    <w:rsid w:val="00527D0E"/>
    <w:rsid w:val="005312B3"/>
    <w:rsid w:val="00531C1B"/>
    <w:rsid w:val="00531C55"/>
    <w:rsid w:val="005326C1"/>
    <w:rsid w:val="005342FE"/>
    <w:rsid w:val="005348AF"/>
    <w:rsid w:val="00535669"/>
    <w:rsid w:val="005359CC"/>
    <w:rsid w:val="00535B54"/>
    <w:rsid w:val="005363D4"/>
    <w:rsid w:val="005365A6"/>
    <w:rsid w:val="0053695B"/>
    <w:rsid w:val="00536B08"/>
    <w:rsid w:val="00537729"/>
    <w:rsid w:val="00540BEC"/>
    <w:rsid w:val="005414F3"/>
    <w:rsid w:val="0054168F"/>
    <w:rsid w:val="00541C7A"/>
    <w:rsid w:val="00541C90"/>
    <w:rsid w:val="00542457"/>
    <w:rsid w:val="005435A8"/>
    <w:rsid w:val="00543E0A"/>
    <w:rsid w:val="00544A41"/>
    <w:rsid w:val="00546138"/>
    <w:rsid w:val="0054623B"/>
    <w:rsid w:val="00546386"/>
    <w:rsid w:val="00547522"/>
    <w:rsid w:val="0054777C"/>
    <w:rsid w:val="00550193"/>
    <w:rsid w:val="0055225A"/>
    <w:rsid w:val="0055260D"/>
    <w:rsid w:val="005528AE"/>
    <w:rsid w:val="00554B42"/>
    <w:rsid w:val="005558EB"/>
    <w:rsid w:val="005568F7"/>
    <w:rsid w:val="00556F3A"/>
    <w:rsid w:val="00556FAE"/>
    <w:rsid w:val="0056202B"/>
    <w:rsid w:val="005627BE"/>
    <w:rsid w:val="00562CB3"/>
    <w:rsid w:val="005634F5"/>
    <w:rsid w:val="005658B3"/>
    <w:rsid w:val="0056594C"/>
    <w:rsid w:val="00565B66"/>
    <w:rsid w:val="00565E71"/>
    <w:rsid w:val="0056673A"/>
    <w:rsid w:val="00566A5F"/>
    <w:rsid w:val="00567999"/>
    <w:rsid w:val="0057045D"/>
    <w:rsid w:val="00572DA2"/>
    <w:rsid w:val="005734FD"/>
    <w:rsid w:val="00573969"/>
    <w:rsid w:val="00573B3D"/>
    <w:rsid w:val="00573F0F"/>
    <w:rsid w:val="00574732"/>
    <w:rsid w:val="00574CCB"/>
    <w:rsid w:val="00575A81"/>
    <w:rsid w:val="00575AAA"/>
    <w:rsid w:val="005771D2"/>
    <w:rsid w:val="005773AB"/>
    <w:rsid w:val="0057740A"/>
    <w:rsid w:val="00580626"/>
    <w:rsid w:val="00581019"/>
    <w:rsid w:val="00581AFA"/>
    <w:rsid w:val="00582A94"/>
    <w:rsid w:val="005848AC"/>
    <w:rsid w:val="00586974"/>
    <w:rsid w:val="00591EDF"/>
    <w:rsid w:val="00591F2D"/>
    <w:rsid w:val="0059238F"/>
    <w:rsid w:val="00592402"/>
    <w:rsid w:val="00592FF3"/>
    <w:rsid w:val="005935C8"/>
    <w:rsid w:val="005937A7"/>
    <w:rsid w:val="005949C8"/>
    <w:rsid w:val="00594CD1"/>
    <w:rsid w:val="005950E5"/>
    <w:rsid w:val="0059519B"/>
    <w:rsid w:val="0059671F"/>
    <w:rsid w:val="00596834"/>
    <w:rsid w:val="00596D7F"/>
    <w:rsid w:val="005973BA"/>
    <w:rsid w:val="005973F8"/>
    <w:rsid w:val="005A0235"/>
    <w:rsid w:val="005A0505"/>
    <w:rsid w:val="005A0F73"/>
    <w:rsid w:val="005A392B"/>
    <w:rsid w:val="005A507C"/>
    <w:rsid w:val="005A53E3"/>
    <w:rsid w:val="005A5AFC"/>
    <w:rsid w:val="005A6B2C"/>
    <w:rsid w:val="005A7183"/>
    <w:rsid w:val="005A7524"/>
    <w:rsid w:val="005A7870"/>
    <w:rsid w:val="005A7877"/>
    <w:rsid w:val="005B1283"/>
    <w:rsid w:val="005B1890"/>
    <w:rsid w:val="005B1D9A"/>
    <w:rsid w:val="005B20AB"/>
    <w:rsid w:val="005B2971"/>
    <w:rsid w:val="005B51DE"/>
    <w:rsid w:val="005B5835"/>
    <w:rsid w:val="005B5CC4"/>
    <w:rsid w:val="005B6E49"/>
    <w:rsid w:val="005B7023"/>
    <w:rsid w:val="005B75E6"/>
    <w:rsid w:val="005C0845"/>
    <w:rsid w:val="005C1413"/>
    <w:rsid w:val="005C2189"/>
    <w:rsid w:val="005C2538"/>
    <w:rsid w:val="005C2AFC"/>
    <w:rsid w:val="005C36B8"/>
    <w:rsid w:val="005C4155"/>
    <w:rsid w:val="005C46D9"/>
    <w:rsid w:val="005C51CC"/>
    <w:rsid w:val="005C55FF"/>
    <w:rsid w:val="005C64B4"/>
    <w:rsid w:val="005C66B6"/>
    <w:rsid w:val="005C6AF8"/>
    <w:rsid w:val="005C7533"/>
    <w:rsid w:val="005D0972"/>
    <w:rsid w:val="005D0BDB"/>
    <w:rsid w:val="005D0D9D"/>
    <w:rsid w:val="005D1DF5"/>
    <w:rsid w:val="005D2E6F"/>
    <w:rsid w:val="005D40ED"/>
    <w:rsid w:val="005D56AE"/>
    <w:rsid w:val="005D6F1C"/>
    <w:rsid w:val="005D71D8"/>
    <w:rsid w:val="005E26A6"/>
    <w:rsid w:val="005E32CB"/>
    <w:rsid w:val="005E4E7A"/>
    <w:rsid w:val="005E539C"/>
    <w:rsid w:val="005E651D"/>
    <w:rsid w:val="005E682B"/>
    <w:rsid w:val="005E7F72"/>
    <w:rsid w:val="005E7FE5"/>
    <w:rsid w:val="005F05C0"/>
    <w:rsid w:val="005F1191"/>
    <w:rsid w:val="005F198B"/>
    <w:rsid w:val="005F2AE3"/>
    <w:rsid w:val="005F34D1"/>
    <w:rsid w:val="005F502E"/>
    <w:rsid w:val="005F56C0"/>
    <w:rsid w:val="005F5DBB"/>
    <w:rsid w:val="005F6549"/>
    <w:rsid w:val="005F6801"/>
    <w:rsid w:val="005F6830"/>
    <w:rsid w:val="005F7C2A"/>
    <w:rsid w:val="006000BC"/>
    <w:rsid w:val="006002D4"/>
    <w:rsid w:val="0060245B"/>
    <w:rsid w:val="0060541F"/>
    <w:rsid w:val="00605950"/>
    <w:rsid w:val="00605F95"/>
    <w:rsid w:val="00607361"/>
    <w:rsid w:val="00607444"/>
    <w:rsid w:val="00607BF4"/>
    <w:rsid w:val="00610CBF"/>
    <w:rsid w:val="00611634"/>
    <w:rsid w:val="00612C98"/>
    <w:rsid w:val="00613339"/>
    <w:rsid w:val="00613D60"/>
    <w:rsid w:val="00613F0E"/>
    <w:rsid w:val="00614251"/>
    <w:rsid w:val="0061480F"/>
    <w:rsid w:val="00615C6A"/>
    <w:rsid w:val="006162D9"/>
    <w:rsid w:val="00617244"/>
    <w:rsid w:val="00617779"/>
    <w:rsid w:val="006201A7"/>
    <w:rsid w:val="00620CD4"/>
    <w:rsid w:val="006211F7"/>
    <w:rsid w:val="0062169D"/>
    <w:rsid w:val="00621C45"/>
    <w:rsid w:val="00622AAB"/>
    <w:rsid w:val="00623376"/>
    <w:rsid w:val="00623E35"/>
    <w:rsid w:val="00624D04"/>
    <w:rsid w:val="00626720"/>
    <w:rsid w:val="00627992"/>
    <w:rsid w:val="00630845"/>
    <w:rsid w:val="00630BF1"/>
    <w:rsid w:val="00630C21"/>
    <w:rsid w:val="00630FD4"/>
    <w:rsid w:val="0063154F"/>
    <w:rsid w:val="006320C7"/>
    <w:rsid w:val="00632C7A"/>
    <w:rsid w:val="00635197"/>
    <w:rsid w:val="00636656"/>
    <w:rsid w:val="00636C00"/>
    <w:rsid w:val="0063725A"/>
    <w:rsid w:val="00637393"/>
    <w:rsid w:val="00637946"/>
    <w:rsid w:val="006408AF"/>
    <w:rsid w:val="00641083"/>
    <w:rsid w:val="0064110F"/>
    <w:rsid w:val="006418D0"/>
    <w:rsid w:val="00641ABD"/>
    <w:rsid w:val="00641C6F"/>
    <w:rsid w:val="006438AC"/>
    <w:rsid w:val="0064474C"/>
    <w:rsid w:val="006448FB"/>
    <w:rsid w:val="006460DD"/>
    <w:rsid w:val="00646140"/>
    <w:rsid w:val="006466D7"/>
    <w:rsid w:val="00650428"/>
    <w:rsid w:val="006510F6"/>
    <w:rsid w:val="0065115A"/>
    <w:rsid w:val="00652F50"/>
    <w:rsid w:val="00653A68"/>
    <w:rsid w:val="00654C1A"/>
    <w:rsid w:val="00654D69"/>
    <w:rsid w:val="006558F6"/>
    <w:rsid w:val="006561ED"/>
    <w:rsid w:val="006566D5"/>
    <w:rsid w:val="00656AA6"/>
    <w:rsid w:val="00657580"/>
    <w:rsid w:val="006577D2"/>
    <w:rsid w:val="0066041A"/>
    <w:rsid w:val="00660FAC"/>
    <w:rsid w:val="006628B9"/>
    <w:rsid w:val="006643E7"/>
    <w:rsid w:val="006649FC"/>
    <w:rsid w:val="00664A84"/>
    <w:rsid w:val="00665309"/>
    <w:rsid w:val="0066553B"/>
    <w:rsid w:val="00665A44"/>
    <w:rsid w:val="00665C6F"/>
    <w:rsid w:val="0066624E"/>
    <w:rsid w:val="006703C1"/>
    <w:rsid w:val="00670692"/>
    <w:rsid w:val="00670915"/>
    <w:rsid w:val="00670933"/>
    <w:rsid w:val="00674A5E"/>
    <w:rsid w:val="00675797"/>
    <w:rsid w:val="00675B3D"/>
    <w:rsid w:val="00676BC9"/>
    <w:rsid w:val="00676DF5"/>
    <w:rsid w:val="00676E8D"/>
    <w:rsid w:val="00677136"/>
    <w:rsid w:val="00677C22"/>
    <w:rsid w:val="006808BE"/>
    <w:rsid w:val="00681080"/>
    <w:rsid w:val="00682789"/>
    <w:rsid w:val="00682CC1"/>
    <w:rsid w:val="00682CFD"/>
    <w:rsid w:val="0068475D"/>
    <w:rsid w:val="006854DA"/>
    <w:rsid w:val="00685AF9"/>
    <w:rsid w:val="00685FC7"/>
    <w:rsid w:val="006860EE"/>
    <w:rsid w:val="0068646F"/>
    <w:rsid w:val="0069087A"/>
    <w:rsid w:val="00691199"/>
    <w:rsid w:val="00691AB9"/>
    <w:rsid w:val="00691D7D"/>
    <w:rsid w:val="006922C2"/>
    <w:rsid w:val="006933A1"/>
    <w:rsid w:val="006936E6"/>
    <w:rsid w:val="00694089"/>
    <w:rsid w:val="00695203"/>
    <w:rsid w:val="00695CED"/>
    <w:rsid w:val="006960EE"/>
    <w:rsid w:val="0069672E"/>
    <w:rsid w:val="006974F4"/>
    <w:rsid w:val="006A1850"/>
    <w:rsid w:val="006A1A13"/>
    <w:rsid w:val="006A5485"/>
    <w:rsid w:val="006A76B2"/>
    <w:rsid w:val="006A7EB0"/>
    <w:rsid w:val="006B0FB4"/>
    <w:rsid w:val="006B1134"/>
    <w:rsid w:val="006B1374"/>
    <w:rsid w:val="006B3056"/>
    <w:rsid w:val="006B4476"/>
    <w:rsid w:val="006B45E8"/>
    <w:rsid w:val="006B47BD"/>
    <w:rsid w:val="006B49DF"/>
    <w:rsid w:val="006B4A71"/>
    <w:rsid w:val="006B4A83"/>
    <w:rsid w:val="006B4FF7"/>
    <w:rsid w:val="006B51AC"/>
    <w:rsid w:val="006B5B4A"/>
    <w:rsid w:val="006C0094"/>
    <w:rsid w:val="006C0555"/>
    <w:rsid w:val="006C1CE9"/>
    <w:rsid w:val="006C21EF"/>
    <w:rsid w:val="006C2825"/>
    <w:rsid w:val="006C31B8"/>
    <w:rsid w:val="006C32AC"/>
    <w:rsid w:val="006C4288"/>
    <w:rsid w:val="006C4A66"/>
    <w:rsid w:val="006C6B7D"/>
    <w:rsid w:val="006C6F94"/>
    <w:rsid w:val="006C7D9A"/>
    <w:rsid w:val="006D00AD"/>
    <w:rsid w:val="006D02B8"/>
    <w:rsid w:val="006D0A83"/>
    <w:rsid w:val="006D0B00"/>
    <w:rsid w:val="006D1348"/>
    <w:rsid w:val="006D1735"/>
    <w:rsid w:val="006D1779"/>
    <w:rsid w:val="006D2239"/>
    <w:rsid w:val="006D3895"/>
    <w:rsid w:val="006D39AE"/>
    <w:rsid w:val="006D3A49"/>
    <w:rsid w:val="006D3AB7"/>
    <w:rsid w:val="006D3EC8"/>
    <w:rsid w:val="006D46DF"/>
    <w:rsid w:val="006D48DA"/>
    <w:rsid w:val="006D5998"/>
    <w:rsid w:val="006D5E9C"/>
    <w:rsid w:val="006D6452"/>
    <w:rsid w:val="006D6606"/>
    <w:rsid w:val="006D7458"/>
    <w:rsid w:val="006D7E45"/>
    <w:rsid w:val="006E1524"/>
    <w:rsid w:val="006E2AAB"/>
    <w:rsid w:val="006E3B1E"/>
    <w:rsid w:val="006E416E"/>
    <w:rsid w:val="006E42F1"/>
    <w:rsid w:val="006E4835"/>
    <w:rsid w:val="006E4950"/>
    <w:rsid w:val="006E4965"/>
    <w:rsid w:val="006E52B7"/>
    <w:rsid w:val="006E6B75"/>
    <w:rsid w:val="006E6F21"/>
    <w:rsid w:val="006F0A2B"/>
    <w:rsid w:val="006F0E32"/>
    <w:rsid w:val="006F16E3"/>
    <w:rsid w:val="006F2B31"/>
    <w:rsid w:val="006F3025"/>
    <w:rsid w:val="006F36F4"/>
    <w:rsid w:val="006F3A74"/>
    <w:rsid w:val="006F3B99"/>
    <w:rsid w:val="006F3C06"/>
    <w:rsid w:val="006F4570"/>
    <w:rsid w:val="006F551D"/>
    <w:rsid w:val="006F60E8"/>
    <w:rsid w:val="006F73BD"/>
    <w:rsid w:val="00700CD7"/>
    <w:rsid w:val="00700F8A"/>
    <w:rsid w:val="00701203"/>
    <w:rsid w:val="007014AD"/>
    <w:rsid w:val="0070172D"/>
    <w:rsid w:val="0070185C"/>
    <w:rsid w:val="00701F86"/>
    <w:rsid w:val="0070316C"/>
    <w:rsid w:val="00703567"/>
    <w:rsid w:val="0070379F"/>
    <w:rsid w:val="00703C23"/>
    <w:rsid w:val="00703D09"/>
    <w:rsid w:val="00703DD0"/>
    <w:rsid w:val="007040C1"/>
    <w:rsid w:val="00705787"/>
    <w:rsid w:val="00705973"/>
    <w:rsid w:val="007064F7"/>
    <w:rsid w:val="007077E5"/>
    <w:rsid w:val="00710345"/>
    <w:rsid w:val="00711325"/>
    <w:rsid w:val="007118F6"/>
    <w:rsid w:val="00713569"/>
    <w:rsid w:val="007141DC"/>
    <w:rsid w:val="007151DD"/>
    <w:rsid w:val="00715482"/>
    <w:rsid w:val="00715BA5"/>
    <w:rsid w:val="00716521"/>
    <w:rsid w:val="00716731"/>
    <w:rsid w:val="00716EB8"/>
    <w:rsid w:val="007217A4"/>
    <w:rsid w:val="00721E5C"/>
    <w:rsid w:val="007223D2"/>
    <w:rsid w:val="00722D00"/>
    <w:rsid w:val="00723C7A"/>
    <w:rsid w:val="0072475C"/>
    <w:rsid w:val="00724FE6"/>
    <w:rsid w:val="00725BD1"/>
    <w:rsid w:val="00725DCD"/>
    <w:rsid w:val="00725F29"/>
    <w:rsid w:val="007263BA"/>
    <w:rsid w:val="007264F0"/>
    <w:rsid w:val="00726F75"/>
    <w:rsid w:val="0072780E"/>
    <w:rsid w:val="0073103B"/>
    <w:rsid w:val="00731228"/>
    <w:rsid w:val="00732BB9"/>
    <w:rsid w:val="0073388A"/>
    <w:rsid w:val="00733C61"/>
    <w:rsid w:val="00734848"/>
    <w:rsid w:val="00734EFC"/>
    <w:rsid w:val="007354B9"/>
    <w:rsid w:val="00735A07"/>
    <w:rsid w:val="0074033B"/>
    <w:rsid w:val="00740A89"/>
    <w:rsid w:val="00740F98"/>
    <w:rsid w:val="007412F0"/>
    <w:rsid w:val="0074186B"/>
    <w:rsid w:val="00741900"/>
    <w:rsid w:val="00742424"/>
    <w:rsid w:val="00744950"/>
    <w:rsid w:val="007459D8"/>
    <w:rsid w:val="007459FA"/>
    <w:rsid w:val="007474EB"/>
    <w:rsid w:val="00750C24"/>
    <w:rsid w:val="00750DCE"/>
    <w:rsid w:val="00750E20"/>
    <w:rsid w:val="007510CE"/>
    <w:rsid w:val="007516EF"/>
    <w:rsid w:val="00751BB8"/>
    <w:rsid w:val="00752347"/>
    <w:rsid w:val="00752B0B"/>
    <w:rsid w:val="00754CFC"/>
    <w:rsid w:val="00754DC3"/>
    <w:rsid w:val="007560EE"/>
    <w:rsid w:val="007562C0"/>
    <w:rsid w:val="00757041"/>
    <w:rsid w:val="007600E0"/>
    <w:rsid w:val="00760B4A"/>
    <w:rsid w:val="0076402C"/>
    <w:rsid w:val="00764E80"/>
    <w:rsid w:val="00764EDB"/>
    <w:rsid w:val="007663E8"/>
    <w:rsid w:val="00766B1F"/>
    <w:rsid w:val="007707C0"/>
    <w:rsid w:val="007709E8"/>
    <w:rsid w:val="00770AE1"/>
    <w:rsid w:val="00770E4A"/>
    <w:rsid w:val="00771C20"/>
    <w:rsid w:val="0077206A"/>
    <w:rsid w:val="007726B2"/>
    <w:rsid w:val="00773688"/>
    <w:rsid w:val="00773BD9"/>
    <w:rsid w:val="00773F1F"/>
    <w:rsid w:val="0077571F"/>
    <w:rsid w:val="007760D3"/>
    <w:rsid w:val="00777661"/>
    <w:rsid w:val="00780C06"/>
    <w:rsid w:val="00780E70"/>
    <w:rsid w:val="00780EEA"/>
    <w:rsid w:val="00781213"/>
    <w:rsid w:val="00782232"/>
    <w:rsid w:val="00782311"/>
    <w:rsid w:val="007836CB"/>
    <w:rsid w:val="00783EA9"/>
    <w:rsid w:val="00784136"/>
    <w:rsid w:val="00784AA2"/>
    <w:rsid w:val="00784CCD"/>
    <w:rsid w:val="00784D40"/>
    <w:rsid w:val="00785D1F"/>
    <w:rsid w:val="00786E2A"/>
    <w:rsid w:val="00787003"/>
    <w:rsid w:val="007873D4"/>
    <w:rsid w:val="00787A1F"/>
    <w:rsid w:val="007913D8"/>
    <w:rsid w:val="00792115"/>
    <w:rsid w:val="0079292F"/>
    <w:rsid w:val="00792A18"/>
    <w:rsid w:val="0079378F"/>
    <w:rsid w:val="00793E23"/>
    <w:rsid w:val="0079417B"/>
    <w:rsid w:val="0079430D"/>
    <w:rsid w:val="00794F6D"/>
    <w:rsid w:val="0079539E"/>
    <w:rsid w:val="007960CB"/>
    <w:rsid w:val="007969BB"/>
    <w:rsid w:val="0079787A"/>
    <w:rsid w:val="007A02C7"/>
    <w:rsid w:val="007A1DBE"/>
    <w:rsid w:val="007A2367"/>
    <w:rsid w:val="007A2EA3"/>
    <w:rsid w:val="007A34F0"/>
    <w:rsid w:val="007A40FA"/>
    <w:rsid w:val="007A5321"/>
    <w:rsid w:val="007A53BE"/>
    <w:rsid w:val="007A5A81"/>
    <w:rsid w:val="007A6173"/>
    <w:rsid w:val="007A6579"/>
    <w:rsid w:val="007A6B1A"/>
    <w:rsid w:val="007A7333"/>
    <w:rsid w:val="007B01B7"/>
    <w:rsid w:val="007B04BB"/>
    <w:rsid w:val="007B2E65"/>
    <w:rsid w:val="007B32B0"/>
    <w:rsid w:val="007B3588"/>
    <w:rsid w:val="007B494F"/>
    <w:rsid w:val="007B4C3E"/>
    <w:rsid w:val="007B5331"/>
    <w:rsid w:val="007B6BA9"/>
    <w:rsid w:val="007C1EF4"/>
    <w:rsid w:val="007C2A9E"/>
    <w:rsid w:val="007C2E67"/>
    <w:rsid w:val="007C3BA0"/>
    <w:rsid w:val="007C3D94"/>
    <w:rsid w:val="007C4220"/>
    <w:rsid w:val="007C532B"/>
    <w:rsid w:val="007D0466"/>
    <w:rsid w:val="007D0A65"/>
    <w:rsid w:val="007D0ACA"/>
    <w:rsid w:val="007D0E2A"/>
    <w:rsid w:val="007D1998"/>
    <w:rsid w:val="007D22F3"/>
    <w:rsid w:val="007D3272"/>
    <w:rsid w:val="007D3569"/>
    <w:rsid w:val="007D369E"/>
    <w:rsid w:val="007D6016"/>
    <w:rsid w:val="007D63DE"/>
    <w:rsid w:val="007E0B00"/>
    <w:rsid w:val="007E1CBA"/>
    <w:rsid w:val="007E3E41"/>
    <w:rsid w:val="007E3E9F"/>
    <w:rsid w:val="007E3FAF"/>
    <w:rsid w:val="007E462B"/>
    <w:rsid w:val="007E6191"/>
    <w:rsid w:val="007E6B48"/>
    <w:rsid w:val="007E6B7B"/>
    <w:rsid w:val="007E727C"/>
    <w:rsid w:val="007E72EF"/>
    <w:rsid w:val="007E7335"/>
    <w:rsid w:val="007E7847"/>
    <w:rsid w:val="007E7D33"/>
    <w:rsid w:val="007E7EDC"/>
    <w:rsid w:val="007F04AB"/>
    <w:rsid w:val="007F0D73"/>
    <w:rsid w:val="007F0E1D"/>
    <w:rsid w:val="007F119E"/>
    <w:rsid w:val="007F13AE"/>
    <w:rsid w:val="007F25DE"/>
    <w:rsid w:val="007F2F03"/>
    <w:rsid w:val="007F4262"/>
    <w:rsid w:val="007F4D41"/>
    <w:rsid w:val="007F7001"/>
    <w:rsid w:val="007F7C38"/>
    <w:rsid w:val="0080004F"/>
    <w:rsid w:val="0080077C"/>
    <w:rsid w:val="008009E8"/>
    <w:rsid w:val="00801806"/>
    <w:rsid w:val="008020A0"/>
    <w:rsid w:val="00802FB6"/>
    <w:rsid w:val="00803363"/>
    <w:rsid w:val="00803DFC"/>
    <w:rsid w:val="00804200"/>
    <w:rsid w:val="00805022"/>
    <w:rsid w:val="008052D1"/>
    <w:rsid w:val="008053C1"/>
    <w:rsid w:val="00805EDB"/>
    <w:rsid w:val="0080600F"/>
    <w:rsid w:val="008064F0"/>
    <w:rsid w:val="008101E1"/>
    <w:rsid w:val="00812E73"/>
    <w:rsid w:val="00813BEE"/>
    <w:rsid w:val="008140CA"/>
    <w:rsid w:val="008141DF"/>
    <w:rsid w:val="008148F3"/>
    <w:rsid w:val="008170B3"/>
    <w:rsid w:val="00817202"/>
    <w:rsid w:val="00822CAF"/>
    <w:rsid w:val="00822DF5"/>
    <w:rsid w:val="00823C59"/>
    <w:rsid w:val="0082417C"/>
    <w:rsid w:val="008248CD"/>
    <w:rsid w:val="008251EC"/>
    <w:rsid w:val="008257EB"/>
    <w:rsid w:val="008258BB"/>
    <w:rsid w:val="00825DC0"/>
    <w:rsid w:val="00826813"/>
    <w:rsid w:val="00826EAE"/>
    <w:rsid w:val="00826FA2"/>
    <w:rsid w:val="00827D6E"/>
    <w:rsid w:val="00832D08"/>
    <w:rsid w:val="008330A3"/>
    <w:rsid w:val="00833E26"/>
    <w:rsid w:val="00834B83"/>
    <w:rsid w:val="00834FBF"/>
    <w:rsid w:val="00836796"/>
    <w:rsid w:val="00836FF9"/>
    <w:rsid w:val="008377A0"/>
    <w:rsid w:val="00837A18"/>
    <w:rsid w:val="008416E0"/>
    <w:rsid w:val="00841D1D"/>
    <w:rsid w:val="00841F98"/>
    <w:rsid w:val="00844DF9"/>
    <w:rsid w:val="00844F43"/>
    <w:rsid w:val="0084547E"/>
    <w:rsid w:val="00846093"/>
    <w:rsid w:val="00846297"/>
    <w:rsid w:val="00846B4C"/>
    <w:rsid w:val="00850AE4"/>
    <w:rsid w:val="0085253E"/>
    <w:rsid w:val="00852738"/>
    <w:rsid w:val="008532A2"/>
    <w:rsid w:val="008537EC"/>
    <w:rsid w:val="0085459F"/>
    <w:rsid w:val="0085470F"/>
    <w:rsid w:val="00854731"/>
    <w:rsid w:val="00854F50"/>
    <w:rsid w:val="00855775"/>
    <w:rsid w:val="00856592"/>
    <w:rsid w:val="00857083"/>
    <w:rsid w:val="00857F3E"/>
    <w:rsid w:val="008601E0"/>
    <w:rsid w:val="00860C2F"/>
    <w:rsid w:val="00862128"/>
    <w:rsid w:val="00862165"/>
    <w:rsid w:val="0086301F"/>
    <w:rsid w:val="00864B97"/>
    <w:rsid w:val="00865E5B"/>
    <w:rsid w:val="00866264"/>
    <w:rsid w:val="008705C5"/>
    <w:rsid w:val="008718DE"/>
    <w:rsid w:val="00871A13"/>
    <w:rsid w:val="00873244"/>
    <w:rsid w:val="0087394F"/>
    <w:rsid w:val="0087477C"/>
    <w:rsid w:val="00875320"/>
    <w:rsid w:val="00875729"/>
    <w:rsid w:val="00875A8A"/>
    <w:rsid w:val="00875AFE"/>
    <w:rsid w:val="008766D6"/>
    <w:rsid w:val="00876F04"/>
    <w:rsid w:val="00877370"/>
    <w:rsid w:val="008776F3"/>
    <w:rsid w:val="00877757"/>
    <w:rsid w:val="0088034F"/>
    <w:rsid w:val="00880BC8"/>
    <w:rsid w:val="0088118B"/>
    <w:rsid w:val="008814E6"/>
    <w:rsid w:val="0088286F"/>
    <w:rsid w:val="0088578C"/>
    <w:rsid w:val="00885BA9"/>
    <w:rsid w:val="00885C62"/>
    <w:rsid w:val="00885EE8"/>
    <w:rsid w:val="008861C0"/>
    <w:rsid w:val="00886D68"/>
    <w:rsid w:val="00886D9C"/>
    <w:rsid w:val="00887048"/>
    <w:rsid w:val="00887EF5"/>
    <w:rsid w:val="0089048E"/>
    <w:rsid w:val="00890B1A"/>
    <w:rsid w:val="00891948"/>
    <w:rsid w:val="008923CA"/>
    <w:rsid w:val="00892815"/>
    <w:rsid w:val="0089302D"/>
    <w:rsid w:val="00894E58"/>
    <w:rsid w:val="008957E2"/>
    <w:rsid w:val="008959AB"/>
    <w:rsid w:val="00895F43"/>
    <w:rsid w:val="0089640D"/>
    <w:rsid w:val="008974A0"/>
    <w:rsid w:val="00897F4B"/>
    <w:rsid w:val="00897F6A"/>
    <w:rsid w:val="008A093B"/>
    <w:rsid w:val="008A3B40"/>
    <w:rsid w:val="008A4517"/>
    <w:rsid w:val="008A4A6C"/>
    <w:rsid w:val="008A5862"/>
    <w:rsid w:val="008A5AE7"/>
    <w:rsid w:val="008A5B95"/>
    <w:rsid w:val="008A61EF"/>
    <w:rsid w:val="008A64C5"/>
    <w:rsid w:val="008A6616"/>
    <w:rsid w:val="008A77A1"/>
    <w:rsid w:val="008A78BC"/>
    <w:rsid w:val="008B0392"/>
    <w:rsid w:val="008B0D62"/>
    <w:rsid w:val="008B135F"/>
    <w:rsid w:val="008B1373"/>
    <w:rsid w:val="008B1CFE"/>
    <w:rsid w:val="008B2638"/>
    <w:rsid w:val="008B41FF"/>
    <w:rsid w:val="008B59EE"/>
    <w:rsid w:val="008B641E"/>
    <w:rsid w:val="008B7B97"/>
    <w:rsid w:val="008C0250"/>
    <w:rsid w:val="008C027B"/>
    <w:rsid w:val="008C05B3"/>
    <w:rsid w:val="008C0D43"/>
    <w:rsid w:val="008C2C44"/>
    <w:rsid w:val="008C3DB1"/>
    <w:rsid w:val="008C4802"/>
    <w:rsid w:val="008C4B88"/>
    <w:rsid w:val="008C554F"/>
    <w:rsid w:val="008C5703"/>
    <w:rsid w:val="008C6E13"/>
    <w:rsid w:val="008C7352"/>
    <w:rsid w:val="008C7486"/>
    <w:rsid w:val="008C76B1"/>
    <w:rsid w:val="008C79D6"/>
    <w:rsid w:val="008D052B"/>
    <w:rsid w:val="008D08A4"/>
    <w:rsid w:val="008D1BCC"/>
    <w:rsid w:val="008D1F28"/>
    <w:rsid w:val="008D234F"/>
    <w:rsid w:val="008D3B70"/>
    <w:rsid w:val="008D3EBD"/>
    <w:rsid w:val="008D4191"/>
    <w:rsid w:val="008D45FF"/>
    <w:rsid w:val="008D46E4"/>
    <w:rsid w:val="008D4C12"/>
    <w:rsid w:val="008D51A5"/>
    <w:rsid w:val="008D5B64"/>
    <w:rsid w:val="008D5D15"/>
    <w:rsid w:val="008D640B"/>
    <w:rsid w:val="008D6E79"/>
    <w:rsid w:val="008D700B"/>
    <w:rsid w:val="008D7E5E"/>
    <w:rsid w:val="008E05C5"/>
    <w:rsid w:val="008E0C7B"/>
    <w:rsid w:val="008E14AF"/>
    <w:rsid w:val="008E1F4C"/>
    <w:rsid w:val="008E205A"/>
    <w:rsid w:val="008E279D"/>
    <w:rsid w:val="008E2FF0"/>
    <w:rsid w:val="008E3E40"/>
    <w:rsid w:val="008E5D13"/>
    <w:rsid w:val="008E675F"/>
    <w:rsid w:val="008E67FD"/>
    <w:rsid w:val="008F0AAA"/>
    <w:rsid w:val="008F3DD9"/>
    <w:rsid w:val="008F3F32"/>
    <w:rsid w:val="008F45CA"/>
    <w:rsid w:val="008F4F76"/>
    <w:rsid w:val="008F6478"/>
    <w:rsid w:val="008F7B9B"/>
    <w:rsid w:val="00901C04"/>
    <w:rsid w:val="009023BC"/>
    <w:rsid w:val="009026D4"/>
    <w:rsid w:val="00902C82"/>
    <w:rsid w:val="009030B8"/>
    <w:rsid w:val="00903261"/>
    <w:rsid w:val="00904081"/>
    <w:rsid w:val="00904935"/>
    <w:rsid w:val="00904F40"/>
    <w:rsid w:val="00906378"/>
    <w:rsid w:val="00907A2B"/>
    <w:rsid w:val="00907C2A"/>
    <w:rsid w:val="00912494"/>
    <w:rsid w:val="00912808"/>
    <w:rsid w:val="0091347B"/>
    <w:rsid w:val="0091419C"/>
    <w:rsid w:val="009141EF"/>
    <w:rsid w:val="00914526"/>
    <w:rsid w:val="00915155"/>
    <w:rsid w:val="009155F8"/>
    <w:rsid w:val="00917180"/>
    <w:rsid w:val="009171EF"/>
    <w:rsid w:val="00917752"/>
    <w:rsid w:val="0092009C"/>
    <w:rsid w:val="0092106F"/>
    <w:rsid w:val="00923515"/>
    <w:rsid w:val="00924A36"/>
    <w:rsid w:val="00924CDB"/>
    <w:rsid w:val="00924F13"/>
    <w:rsid w:val="00925296"/>
    <w:rsid w:val="00926642"/>
    <w:rsid w:val="00926A25"/>
    <w:rsid w:val="00926B9F"/>
    <w:rsid w:val="009274F1"/>
    <w:rsid w:val="0093037A"/>
    <w:rsid w:val="009304F9"/>
    <w:rsid w:val="009307D1"/>
    <w:rsid w:val="00931277"/>
    <w:rsid w:val="00931960"/>
    <w:rsid w:val="009324A5"/>
    <w:rsid w:val="009332A3"/>
    <w:rsid w:val="00934A75"/>
    <w:rsid w:val="00935A00"/>
    <w:rsid w:val="00935DC9"/>
    <w:rsid w:val="00936489"/>
    <w:rsid w:val="00936C15"/>
    <w:rsid w:val="009371B8"/>
    <w:rsid w:val="00937AA1"/>
    <w:rsid w:val="00940BAE"/>
    <w:rsid w:val="00940D99"/>
    <w:rsid w:val="00942169"/>
    <w:rsid w:val="00942ACA"/>
    <w:rsid w:val="0094345A"/>
    <w:rsid w:val="00943776"/>
    <w:rsid w:val="00945AA1"/>
    <w:rsid w:val="00945DD7"/>
    <w:rsid w:val="009465D0"/>
    <w:rsid w:val="009468E9"/>
    <w:rsid w:val="009476AB"/>
    <w:rsid w:val="0094772D"/>
    <w:rsid w:val="00947984"/>
    <w:rsid w:val="00950A10"/>
    <w:rsid w:val="00950B3C"/>
    <w:rsid w:val="00952C9B"/>
    <w:rsid w:val="00954DC4"/>
    <w:rsid w:val="009553DD"/>
    <w:rsid w:val="00955A79"/>
    <w:rsid w:val="00955AB4"/>
    <w:rsid w:val="00955F62"/>
    <w:rsid w:val="00960C50"/>
    <w:rsid w:val="00960EC5"/>
    <w:rsid w:val="009617B6"/>
    <w:rsid w:val="0096262A"/>
    <w:rsid w:val="00962666"/>
    <w:rsid w:val="0096271A"/>
    <w:rsid w:val="009629EC"/>
    <w:rsid w:val="00962B7C"/>
    <w:rsid w:val="00962CE0"/>
    <w:rsid w:val="0096404C"/>
    <w:rsid w:val="009657A8"/>
    <w:rsid w:val="0096633E"/>
    <w:rsid w:val="00966837"/>
    <w:rsid w:val="00966B43"/>
    <w:rsid w:val="00966B9C"/>
    <w:rsid w:val="00967245"/>
    <w:rsid w:val="00970306"/>
    <w:rsid w:val="009703A3"/>
    <w:rsid w:val="00971737"/>
    <w:rsid w:val="009735C7"/>
    <w:rsid w:val="0097413A"/>
    <w:rsid w:val="00975207"/>
    <w:rsid w:val="00975982"/>
    <w:rsid w:val="00980301"/>
    <w:rsid w:val="00980881"/>
    <w:rsid w:val="00980902"/>
    <w:rsid w:val="00980AB5"/>
    <w:rsid w:val="00980F1F"/>
    <w:rsid w:val="00981470"/>
    <w:rsid w:val="00982268"/>
    <w:rsid w:val="00984AC9"/>
    <w:rsid w:val="00985294"/>
    <w:rsid w:val="0098541A"/>
    <w:rsid w:val="00985530"/>
    <w:rsid w:val="00986D7C"/>
    <w:rsid w:val="0098720C"/>
    <w:rsid w:val="0098782C"/>
    <w:rsid w:val="00990387"/>
    <w:rsid w:val="00990DF5"/>
    <w:rsid w:val="009919C3"/>
    <w:rsid w:val="00991A9D"/>
    <w:rsid w:val="00992A06"/>
    <w:rsid w:val="0099333F"/>
    <w:rsid w:val="009950E3"/>
    <w:rsid w:val="00995338"/>
    <w:rsid w:val="009953EF"/>
    <w:rsid w:val="009956C1"/>
    <w:rsid w:val="00995930"/>
    <w:rsid w:val="00997437"/>
    <w:rsid w:val="00997467"/>
    <w:rsid w:val="00997965"/>
    <w:rsid w:val="009A009E"/>
    <w:rsid w:val="009A049D"/>
    <w:rsid w:val="009A0B67"/>
    <w:rsid w:val="009A1BE9"/>
    <w:rsid w:val="009A2352"/>
    <w:rsid w:val="009A2BE3"/>
    <w:rsid w:val="009A2D71"/>
    <w:rsid w:val="009A340B"/>
    <w:rsid w:val="009A368E"/>
    <w:rsid w:val="009A3705"/>
    <w:rsid w:val="009A4596"/>
    <w:rsid w:val="009A604F"/>
    <w:rsid w:val="009A62FB"/>
    <w:rsid w:val="009A65E3"/>
    <w:rsid w:val="009A69B1"/>
    <w:rsid w:val="009A71F1"/>
    <w:rsid w:val="009A73A9"/>
    <w:rsid w:val="009A7CE0"/>
    <w:rsid w:val="009B01F0"/>
    <w:rsid w:val="009B238E"/>
    <w:rsid w:val="009B2577"/>
    <w:rsid w:val="009B327A"/>
    <w:rsid w:val="009B599F"/>
    <w:rsid w:val="009B7FF9"/>
    <w:rsid w:val="009C1EBE"/>
    <w:rsid w:val="009C36D9"/>
    <w:rsid w:val="009C37A0"/>
    <w:rsid w:val="009C39E4"/>
    <w:rsid w:val="009C3B64"/>
    <w:rsid w:val="009C3F99"/>
    <w:rsid w:val="009C4AA1"/>
    <w:rsid w:val="009C560D"/>
    <w:rsid w:val="009C5766"/>
    <w:rsid w:val="009C5B5E"/>
    <w:rsid w:val="009C6057"/>
    <w:rsid w:val="009C60F2"/>
    <w:rsid w:val="009C630F"/>
    <w:rsid w:val="009C6990"/>
    <w:rsid w:val="009C7599"/>
    <w:rsid w:val="009D0D4F"/>
    <w:rsid w:val="009D1812"/>
    <w:rsid w:val="009D2668"/>
    <w:rsid w:val="009D2EE3"/>
    <w:rsid w:val="009D32EF"/>
    <w:rsid w:val="009D34FA"/>
    <w:rsid w:val="009D3877"/>
    <w:rsid w:val="009D3B9D"/>
    <w:rsid w:val="009D44DE"/>
    <w:rsid w:val="009D4927"/>
    <w:rsid w:val="009D493F"/>
    <w:rsid w:val="009D4AE1"/>
    <w:rsid w:val="009D64D9"/>
    <w:rsid w:val="009D663A"/>
    <w:rsid w:val="009D7F42"/>
    <w:rsid w:val="009D7FE1"/>
    <w:rsid w:val="009E0299"/>
    <w:rsid w:val="009E15DD"/>
    <w:rsid w:val="009E18C8"/>
    <w:rsid w:val="009E2074"/>
    <w:rsid w:val="009E2137"/>
    <w:rsid w:val="009E28E8"/>
    <w:rsid w:val="009E2CCF"/>
    <w:rsid w:val="009E2F5B"/>
    <w:rsid w:val="009E35B0"/>
    <w:rsid w:val="009E4962"/>
    <w:rsid w:val="009E54C0"/>
    <w:rsid w:val="009E5909"/>
    <w:rsid w:val="009E624D"/>
    <w:rsid w:val="009E79E5"/>
    <w:rsid w:val="009E7A9B"/>
    <w:rsid w:val="009F02C0"/>
    <w:rsid w:val="009F0451"/>
    <w:rsid w:val="009F0861"/>
    <w:rsid w:val="009F1BB8"/>
    <w:rsid w:val="009F1C22"/>
    <w:rsid w:val="009F1E14"/>
    <w:rsid w:val="009F1F21"/>
    <w:rsid w:val="009F203C"/>
    <w:rsid w:val="009F28A4"/>
    <w:rsid w:val="009F2BFF"/>
    <w:rsid w:val="009F2D57"/>
    <w:rsid w:val="009F3EBF"/>
    <w:rsid w:val="009F5ADC"/>
    <w:rsid w:val="009F6090"/>
    <w:rsid w:val="009F62D8"/>
    <w:rsid w:val="009F7216"/>
    <w:rsid w:val="009F77E5"/>
    <w:rsid w:val="00A0147C"/>
    <w:rsid w:val="00A022B3"/>
    <w:rsid w:val="00A029DB"/>
    <w:rsid w:val="00A0611D"/>
    <w:rsid w:val="00A062AD"/>
    <w:rsid w:val="00A072A5"/>
    <w:rsid w:val="00A102B6"/>
    <w:rsid w:val="00A10CD2"/>
    <w:rsid w:val="00A11A52"/>
    <w:rsid w:val="00A11C6C"/>
    <w:rsid w:val="00A11FA0"/>
    <w:rsid w:val="00A12023"/>
    <w:rsid w:val="00A12090"/>
    <w:rsid w:val="00A12F28"/>
    <w:rsid w:val="00A13A51"/>
    <w:rsid w:val="00A146AC"/>
    <w:rsid w:val="00A149D6"/>
    <w:rsid w:val="00A1538C"/>
    <w:rsid w:val="00A15B2B"/>
    <w:rsid w:val="00A15CAB"/>
    <w:rsid w:val="00A16950"/>
    <w:rsid w:val="00A1724D"/>
    <w:rsid w:val="00A174D0"/>
    <w:rsid w:val="00A179F9"/>
    <w:rsid w:val="00A17B40"/>
    <w:rsid w:val="00A204A4"/>
    <w:rsid w:val="00A20E9B"/>
    <w:rsid w:val="00A22E77"/>
    <w:rsid w:val="00A22FCC"/>
    <w:rsid w:val="00A2325D"/>
    <w:rsid w:val="00A238B4"/>
    <w:rsid w:val="00A253C2"/>
    <w:rsid w:val="00A25525"/>
    <w:rsid w:val="00A27879"/>
    <w:rsid w:val="00A30881"/>
    <w:rsid w:val="00A318D2"/>
    <w:rsid w:val="00A337C3"/>
    <w:rsid w:val="00A34A2E"/>
    <w:rsid w:val="00A34ABF"/>
    <w:rsid w:val="00A367A4"/>
    <w:rsid w:val="00A36B27"/>
    <w:rsid w:val="00A40467"/>
    <w:rsid w:val="00A40650"/>
    <w:rsid w:val="00A407B4"/>
    <w:rsid w:val="00A4281E"/>
    <w:rsid w:val="00A44DEA"/>
    <w:rsid w:val="00A451B1"/>
    <w:rsid w:val="00A4545A"/>
    <w:rsid w:val="00A45F64"/>
    <w:rsid w:val="00A47EB1"/>
    <w:rsid w:val="00A50BC4"/>
    <w:rsid w:val="00A5259A"/>
    <w:rsid w:val="00A530B9"/>
    <w:rsid w:val="00A537E8"/>
    <w:rsid w:val="00A54C28"/>
    <w:rsid w:val="00A55A96"/>
    <w:rsid w:val="00A55E2F"/>
    <w:rsid w:val="00A56325"/>
    <w:rsid w:val="00A565BD"/>
    <w:rsid w:val="00A57066"/>
    <w:rsid w:val="00A57ED8"/>
    <w:rsid w:val="00A60462"/>
    <w:rsid w:val="00A60B75"/>
    <w:rsid w:val="00A61A8B"/>
    <w:rsid w:val="00A6234D"/>
    <w:rsid w:val="00A629E9"/>
    <w:rsid w:val="00A63F67"/>
    <w:rsid w:val="00A640E9"/>
    <w:rsid w:val="00A64418"/>
    <w:rsid w:val="00A6442E"/>
    <w:rsid w:val="00A64660"/>
    <w:rsid w:val="00A65B7C"/>
    <w:rsid w:val="00A65C3B"/>
    <w:rsid w:val="00A6666A"/>
    <w:rsid w:val="00A667F2"/>
    <w:rsid w:val="00A70E85"/>
    <w:rsid w:val="00A7135F"/>
    <w:rsid w:val="00A714EB"/>
    <w:rsid w:val="00A72D11"/>
    <w:rsid w:val="00A730FC"/>
    <w:rsid w:val="00A74570"/>
    <w:rsid w:val="00A74BB5"/>
    <w:rsid w:val="00A76316"/>
    <w:rsid w:val="00A766C9"/>
    <w:rsid w:val="00A76A90"/>
    <w:rsid w:val="00A77A45"/>
    <w:rsid w:val="00A77C48"/>
    <w:rsid w:val="00A81425"/>
    <w:rsid w:val="00A817A0"/>
    <w:rsid w:val="00A81DDA"/>
    <w:rsid w:val="00A82F8E"/>
    <w:rsid w:val="00A8312C"/>
    <w:rsid w:val="00A83DC7"/>
    <w:rsid w:val="00A842C4"/>
    <w:rsid w:val="00A85D46"/>
    <w:rsid w:val="00A8605A"/>
    <w:rsid w:val="00A86A82"/>
    <w:rsid w:val="00A86D33"/>
    <w:rsid w:val="00A90935"/>
    <w:rsid w:val="00A90B63"/>
    <w:rsid w:val="00A91098"/>
    <w:rsid w:val="00A917C1"/>
    <w:rsid w:val="00A9336E"/>
    <w:rsid w:val="00A94775"/>
    <w:rsid w:val="00A9481C"/>
    <w:rsid w:val="00A95F3C"/>
    <w:rsid w:val="00A9708B"/>
    <w:rsid w:val="00A9791A"/>
    <w:rsid w:val="00A97BAA"/>
    <w:rsid w:val="00AA176D"/>
    <w:rsid w:val="00AA21A8"/>
    <w:rsid w:val="00AA36AB"/>
    <w:rsid w:val="00AA3FD9"/>
    <w:rsid w:val="00AA454F"/>
    <w:rsid w:val="00AA7309"/>
    <w:rsid w:val="00AA7CF8"/>
    <w:rsid w:val="00AB05E1"/>
    <w:rsid w:val="00AB0916"/>
    <w:rsid w:val="00AB0CEA"/>
    <w:rsid w:val="00AB1B8B"/>
    <w:rsid w:val="00AB2E6E"/>
    <w:rsid w:val="00AB37D1"/>
    <w:rsid w:val="00AB38FA"/>
    <w:rsid w:val="00AB42C7"/>
    <w:rsid w:val="00AB4404"/>
    <w:rsid w:val="00AB676D"/>
    <w:rsid w:val="00AB6863"/>
    <w:rsid w:val="00AB68A4"/>
    <w:rsid w:val="00AB6B86"/>
    <w:rsid w:val="00AB76E2"/>
    <w:rsid w:val="00AB77E3"/>
    <w:rsid w:val="00AB7810"/>
    <w:rsid w:val="00AB7E94"/>
    <w:rsid w:val="00AC051D"/>
    <w:rsid w:val="00AC0918"/>
    <w:rsid w:val="00AC194F"/>
    <w:rsid w:val="00AC2344"/>
    <w:rsid w:val="00AC24E3"/>
    <w:rsid w:val="00AC250A"/>
    <w:rsid w:val="00AC3792"/>
    <w:rsid w:val="00AC426B"/>
    <w:rsid w:val="00AC490D"/>
    <w:rsid w:val="00AC4F72"/>
    <w:rsid w:val="00AC71BE"/>
    <w:rsid w:val="00AC7940"/>
    <w:rsid w:val="00AC7B81"/>
    <w:rsid w:val="00AD05A7"/>
    <w:rsid w:val="00AD066B"/>
    <w:rsid w:val="00AD09CC"/>
    <w:rsid w:val="00AD0B97"/>
    <w:rsid w:val="00AD15FF"/>
    <w:rsid w:val="00AD1844"/>
    <w:rsid w:val="00AD189B"/>
    <w:rsid w:val="00AD225C"/>
    <w:rsid w:val="00AD2592"/>
    <w:rsid w:val="00AD298E"/>
    <w:rsid w:val="00AD2F10"/>
    <w:rsid w:val="00AD2F5A"/>
    <w:rsid w:val="00AD36CE"/>
    <w:rsid w:val="00AD48CC"/>
    <w:rsid w:val="00AD48FB"/>
    <w:rsid w:val="00AD5541"/>
    <w:rsid w:val="00AD5BE6"/>
    <w:rsid w:val="00AD5C66"/>
    <w:rsid w:val="00AD66DF"/>
    <w:rsid w:val="00AD6D0C"/>
    <w:rsid w:val="00AD7948"/>
    <w:rsid w:val="00AE0459"/>
    <w:rsid w:val="00AE10F7"/>
    <w:rsid w:val="00AE4ED2"/>
    <w:rsid w:val="00AE5B17"/>
    <w:rsid w:val="00AE6DB6"/>
    <w:rsid w:val="00AE6DD4"/>
    <w:rsid w:val="00AE7447"/>
    <w:rsid w:val="00AF1126"/>
    <w:rsid w:val="00AF180A"/>
    <w:rsid w:val="00AF19DA"/>
    <w:rsid w:val="00AF3910"/>
    <w:rsid w:val="00AF43EB"/>
    <w:rsid w:val="00AF484C"/>
    <w:rsid w:val="00AF491A"/>
    <w:rsid w:val="00AF4C5F"/>
    <w:rsid w:val="00AF4CB8"/>
    <w:rsid w:val="00AF5050"/>
    <w:rsid w:val="00AF5C03"/>
    <w:rsid w:val="00AF6E6E"/>
    <w:rsid w:val="00AF732F"/>
    <w:rsid w:val="00B00EED"/>
    <w:rsid w:val="00B01753"/>
    <w:rsid w:val="00B0227D"/>
    <w:rsid w:val="00B02616"/>
    <w:rsid w:val="00B039C1"/>
    <w:rsid w:val="00B04817"/>
    <w:rsid w:val="00B04DD8"/>
    <w:rsid w:val="00B0522F"/>
    <w:rsid w:val="00B0668F"/>
    <w:rsid w:val="00B0690D"/>
    <w:rsid w:val="00B06B8A"/>
    <w:rsid w:val="00B07160"/>
    <w:rsid w:val="00B071CC"/>
    <w:rsid w:val="00B0761B"/>
    <w:rsid w:val="00B0790E"/>
    <w:rsid w:val="00B101DC"/>
    <w:rsid w:val="00B1115B"/>
    <w:rsid w:val="00B1130A"/>
    <w:rsid w:val="00B113CD"/>
    <w:rsid w:val="00B1186A"/>
    <w:rsid w:val="00B124D0"/>
    <w:rsid w:val="00B124F1"/>
    <w:rsid w:val="00B12674"/>
    <w:rsid w:val="00B128E2"/>
    <w:rsid w:val="00B12D87"/>
    <w:rsid w:val="00B130D2"/>
    <w:rsid w:val="00B145FD"/>
    <w:rsid w:val="00B1479E"/>
    <w:rsid w:val="00B148ED"/>
    <w:rsid w:val="00B15526"/>
    <w:rsid w:val="00B161CE"/>
    <w:rsid w:val="00B16947"/>
    <w:rsid w:val="00B16992"/>
    <w:rsid w:val="00B2059E"/>
    <w:rsid w:val="00B20836"/>
    <w:rsid w:val="00B23CC9"/>
    <w:rsid w:val="00B25C6D"/>
    <w:rsid w:val="00B26A2C"/>
    <w:rsid w:val="00B27C84"/>
    <w:rsid w:val="00B27E78"/>
    <w:rsid w:val="00B30641"/>
    <w:rsid w:val="00B30E36"/>
    <w:rsid w:val="00B3116C"/>
    <w:rsid w:val="00B32782"/>
    <w:rsid w:val="00B32EA4"/>
    <w:rsid w:val="00B3441D"/>
    <w:rsid w:val="00B34E08"/>
    <w:rsid w:val="00B35B36"/>
    <w:rsid w:val="00B35C0D"/>
    <w:rsid w:val="00B35E39"/>
    <w:rsid w:val="00B360DA"/>
    <w:rsid w:val="00B37365"/>
    <w:rsid w:val="00B37A33"/>
    <w:rsid w:val="00B404FC"/>
    <w:rsid w:val="00B429E1"/>
    <w:rsid w:val="00B42A35"/>
    <w:rsid w:val="00B42EA6"/>
    <w:rsid w:val="00B43E58"/>
    <w:rsid w:val="00B44E20"/>
    <w:rsid w:val="00B453C1"/>
    <w:rsid w:val="00B4559A"/>
    <w:rsid w:val="00B458B5"/>
    <w:rsid w:val="00B468BC"/>
    <w:rsid w:val="00B46D8B"/>
    <w:rsid w:val="00B47319"/>
    <w:rsid w:val="00B475FC"/>
    <w:rsid w:val="00B513FD"/>
    <w:rsid w:val="00B51778"/>
    <w:rsid w:val="00B51CE6"/>
    <w:rsid w:val="00B52393"/>
    <w:rsid w:val="00B53223"/>
    <w:rsid w:val="00B544D8"/>
    <w:rsid w:val="00B547CF"/>
    <w:rsid w:val="00B555F5"/>
    <w:rsid w:val="00B56116"/>
    <w:rsid w:val="00B56999"/>
    <w:rsid w:val="00B56BC7"/>
    <w:rsid w:val="00B572D6"/>
    <w:rsid w:val="00B57494"/>
    <w:rsid w:val="00B57A90"/>
    <w:rsid w:val="00B60066"/>
    <w:rsid w:val="00B60325"/>
    <w:rsid w:val="00B60585"/>
    <w:rsid w:val="00B61310"/>
    <w:rsid w:val="00B6134C"/>
    <w:rsid w:val="00B6165B"/>
    <w:rsid w:val="00B61F62"/>
    <w:rsid w:val="00B62153"/>
    <w:rsid w:val="00B63587"/>
    <w:rsid w:val="00B638A0"/>
    <w:rsid w:val="00B646EE"/>
    <w:rsid w:val="00B6564C"/>
    <w:rsid w:val="00B65F69"/>
    <w:rsid w:val="00B663D8"/>
    <w:rsid w:val="00B6727A"/>
    <w:rsid w:val="00B7083E"/>
    <w:rsid w:val="00B70A46"/>
    <w:rsid w:val="00B70CEE"/>
    <w:rsid w:val="00B71811"/>
    <w:rsid w:val="00B71822"/>
    <w:rsid w:val="00B71849"/>
    <w:rsid w:val="00B71DC4"/>
    <w:rsid w:val="00B71E6D"/>
    <w:rsid w:val="00B744DF"/>
    <w:rsid w:val="00B7531F"/>
    <w:rsid w:val="00B75FB5"/>
    <w:rsid w:val="00B763D7"/>
    <w:rsid w:val="00B765F2"/>
    <w:rsid w:val="00B779FF"/>
    <w:rsid w:val="00B77C39"/>
    <w:rsid w:val="00B81A72"/>
    <w:rsid w:val="00B824C7"/>
    <w:rsid w:val="00B82E61"/>
    <w:rsid w:val="00B83560"/>
    <w:rsid w:val="00B8455C"/>
    <w:rsid w:val="00B855C9"/>
    <w:rsid w:val="00B85DCF"/>
    <w:rsid w:val="00B86066"/>
    <w:rsid w:val="00B8754F"/>
    <w:rsid w:val="00B87B82"/>
    <w:rsid w:val="00B90567"/>
    <w:rsid w:val="00B90CDD"/>
    <w:rsid w:val="00B91414"/>
    <w:rsid w:val="00B914C7"/>
    <w:rsid w:val="00B91864"/>
    <w:rsid w:val="00B93251"/>
    <w:rsid w:val="00B93663"/>
    <w:rsid w:val="00B950E2"/>
    <w:rsid w:val="00B96888"/>
    <w:rsid w:val="00B9732D"/>
    <w:rsid w:val="00B9742C"/>
    <w:rsid w:val="00B97AEB"/>
    <w:rsid w:val="00B97BC5"/>
    <w:rsid w:val="00BA01CC"/>
    <w:rsid w:val="00BA05A9"/>
    <w:rsid w:val="00BA157D"/>
    <w:rsid w:val="00BA18E7"/>
    <w:rsid w:val="00BA1AD7"/>
    <w:rsid w:val="00BA2A97"/>
    <w:rsid w:val="00BA3922"/>
    <w:rsid w:val="00BA3C40"/>
    <w:rsid w:val="00BA3E2A"/>
    <w:rsid w:val="00BA4949"/>
    <w:rsid w:val="00BA4F92"/>
    <w:rsid w:val="00BA5177"/>
    <w:rsid w:val="00BA5355"/>
    <w:rsid w:val="00BA53DE"/>
    <w:rsid w:val="00BA692B"/>
    <w:rsid w:val="00BA6F65"/>
    <w:rsid w:val="00BA7389"/>
    <w:rsid w:val="00BA7CFB"/>
    <w:rsid w:val="00BB04C7"/>
    <w:rsid w:val="00BB261A"/>
    <w:rsid w:val="00BB26D6"/>
    <w:rsid w:val="00BB3C58"/>
    <w:rsid w:val="00BB3C6A"/>
    <w:rsid w:val="00BB3F5B"/>
    <w:rsid w:val="00BB4625"/>
    <w:rsid w:val="00BB5130"/>
    <w:rsid w:val="00BB5965"/>
    <w:rsid w:val="00BB5BC6"/>
    <w:rsid w:val="00BB6A25"/>
    <w:rsid w:val="00BB75BB"/>
    <w:rsid w:val="00BC09B7"/>
    <w:rsid w:val="00BC1292"/>
    <w:rsid w:val="00BC15B0"/>
    <w:rsid w:val="00BC199A"/>
    <w:rsid w:val="00BC452E"/>
    <w:rsid w:val="00BC5083"/>
    <w:rsid w:val="00BC55F6"/>
    <w:rsid w:val="00BC5FE1"/>
    <w:rsid w:val="00BC64EA"/>
    <w:rsid w:val="00BD13AC"/>
    <w:rsid w:val="00BD1EBD"/>
    <w:rsid w:val="00BD2A8F"/>
    <w:rsid w:val="00BD2FE0"/>
    <w:rsid w:val="00BD3513"/>
    <w:rsid w:val="00BD4218"/>
    <w:rsid w:val="00BD42BD"/>
    <w:rsid w:val="00BD459E"/>
    <w:rsid w:val="00BD5487"/>
    <w:rsid w:val="00BD54F9"/>
    <w:rsid w:val="00BD55BC"/>
    <w:rsid w:val="00BD570C"/>
    <w:rsid w:val="00BE12E2"/>
    <w:rsid w:val="00BE27AA"/>
    <w:rsid w:val="00BE3EDB"/>
    <w:rsid w:val="00BE52A6"/>
    <w:rsid w:val="00BE5DA9"/>
    <w:rsid w:val="00BE63A9"/>
    <w:rsid w:val="00BE6D64"/>
    <w:rsid w:val="00BF0DA4"/>
    <w:rsid w:val="00BF1997"/>
    <w:rsid w:val="00BF2D61"/>
    <w:rsid w:val="00BF4246"/>
    <w:rsid w:val="00BF4D64"/>
    <w:rsid w:val="00BF58FF"/>
    <w:rsid w:val="00BF73C9"/>
    <w:rsid w:val="00BF75BB"/>
    <w:rsid w:val="00C01984"/>
    <w:rsid w:val="00C0273A"/>
    <w:rsid w:val="00C027EC"/>
    <w:rsid w:val="00C02B01"/>
    <w:rsid w:val="00C0323B"/>
    <w:rsid w:val="00C0424C"/>
    <w:rsid w:val="00C04401"/>
    <w:rsid w:val="00C04F40"/>
    <w:rsid w:val="00C0540D"/>
    <w:rsid w:val="00C05F1C"/>
    <w:rsid w:val="00C07255"/>
    <w:rsid w:val="00C10AB2"/>
    <w:rsid w:val="00C10EE8"/>
    <w:rsid w:val="00C116BF"/>
    <w:rsid w:val="00C121A8"/>
    <w:rsid w:val="00C122E8"/>
    <w:rsid w:val="00C12337"/>
    <w:rsid w:val="00C13B99"/>
    <w:rsid w:val="00C13E70"/>
    <w:rsid w:val="00C146A2"/>
    <w:rsid w:val="00C1484D"/>
    <w:rsid w:val="00C15024"/>
    <w:rsid w:val="00C153FB"/>
    <w:rsid w:val="00C15595"/>
    <w:rsid w:val="00C15ED6"/>
    <w:rsid w:val="00C1625A"/>
    <w:rsid w:val="00C1642C"/>
    <w:rsid w:val="00C16A08"/>
    <w:rsid w:val="00C16CEE"/>
    <w:rsid w:val="00C172F3"/>
    <w:rsid w:val="00C201DB"/>
    <w:rsid w:val="00C207D8"/>
    <w:rsid w:val="00C2080D"/>
    <w:rsid w:val="00C211CA"/>
    <w:rsid w:val="00C2185B"/>
    <w:rsid w:val="00C21F61"/>
    <w:rsid w:val="00C224B9"/>
    <w:rsid w:val="00C225CA"/>
    <w:rsid w:val="00C232E0"/>
    <w:rsid w:val="00C23E15"/>
    <w:rsid w:val="00C2491F"/>
    <w:rsid w:val="00C25FAA"/>
    <w:rsid w:val="00C26239"/>
    <w:rsid w:val="00C26684"/>
    <w:rsid w:val="00C26CCE"/>
    <w:rsid w:val="00C27D78"/>
    <w:rsid w:val="00C301E1"/>
    <w:rsid w:val="00C311CA"/>
    <w:rsid w:val="00C315D6"/>
    <w:rsid w:val="00C3226B"/>
    <w:rsid w:val="00C32CF7"/>
    <w:rsid w:val="00C33024"/>
    <w:rsid w:val="00C33A7E"/>
    <w:rsid w:val="00C33DFD"/>
    <w:rsid w:val="00C34288"/>
    <w:rsid w:val="00C34B78"/>
    <w:rsid w:val="00C370FD"/>
    <w:rsid w:val="00C40A42"/>
    <w:rsid w:val="00C40E08"/>
    <w:rsid w:val="00C453DD"/>
    <w:rsid w:val="00C45AA2"/>
    <w:rsid w:val="00C45B7A"/>
    <w:rsid w:val="00C470FD"/>
    <w:rsid w:val="00C50E56"/>
    <w:rsid w:val="00C5156E"/>
    <w:rsid w:val="00C517BC"/>
    <w:rsid w:val="00C52384"/>
    <w:rsid w:val="00C528AF"/>
    <w:rsid w:val="00C53C72"/>
    <w:rsid w:val="00C53D1A"/>
    <w:rsid w:val="00C55C4D"/>
    <w:rsid w:val="00C5685B"/>
    <w:rsid w:val="00C56E8A"/>
    <w:rsid w:val="00C56FFE"/>
    <w:rsid w:val="00C5796F"/>
    <w:rsid w:val="00C6065F"/>
    <w:rsid w:val="00C6131B"/>
    <w:rsid w:val="00C61407"/>
    <w:rsid w:val="00C61917"/>
    <w:rsid w:val="00C63D15"/>
    <w:rsid w:val="00C63D81"/>
    <w:rsid w:val="00C6550D"/>
    <w:rsid w:val="00C65C3B"/>
    <w:rsid w:val="00C65C3F"/>
    <w:rsid w:val="00C65DBD"/>
    <w:rsid w:val="00C678BC"/>
    <w:rsid w:val="00C67F4A"/>
    <w:rsid w:val="00C7002A"/>
    <w:rsid w:val="00C71F29"/>
    <w:rsid w:val="00C734E8"/>
    <w:rsid w:val="00C73666"/>
    <w:rsid w:val="00C7388D"/>
    <w:rsid w:val="00C73CEC"/>
    <w:rsid w:val="00C73F38"/>
    <w:rsid w:val="00C74163"/>
    <w:rsid w:val="00C7441A"/>
    <w:rsid w:val="00C77FDB"/>
    <w:rsid w:val="00C80425"/>
    <w:rsid w:val="00C805E8"/>
    <w:rsid w:val="00C80EF8"/>
    <w:rsid w:val="00C81AEF"/>
    <w:rsid w:val="00C83065"/>
    <w:rsid w:val="00C833D6"/>
    <w:rsid w:val="00C8399D"/>
    <w:rsid w:val="00C8423D"/>
    <w:rsid w:val="00C8432E"/>
    <w:rsid w:val="00C8449D"/>
    <w:rsid w:val="00C8477F"/>
    <w:rsid w:val="00C85FFC"/>
    <w:rsid w:val="00C864B5"/>
    <w:rsid w:val="00C866B8"/>
    <w:rsid w:val="00C910E0"/>
    <w:rsid w:val="00C91A96"/>
    <w:rsid w:val="00C922E9"/>
    <w:rsid w:val="00C934EF"/>
    <w:rsid w:val="00C94869"/>
    <w:rsid w:val="00C949DA"/>
    <w:rsid w:val="00C954E4"/>
    <w:rsid w:val="00C96C5D"/>
    <w:rsid w:val="00CA1CCC"/>
    <w:rsid w:val="00CA1F50"/>
    <w:rsid w:val="00CA235A"/>
    <w:rsid w:val="00CA24E4"/>
    <w:rsid w:val="00CA2F6F"/>
    <w:rsid w:val="00CA3357"/>
    <w:rsid w:val="00CA3436"/>
    <w:rsid w:val="00CA359B"/>
    <w:rsid w:val="00CA39A3"/>
    <w:rsid w:val="00CA479D"/>
    <w:rsid w:val="00CA4CD5"/>
    <w:rsid w:val="00CA5394"/>
    <w:rsid w:val="00CA623C"/>
    <w:rsid w:val="00CA67E6"/>
    <w:rsid w:val="00CA6945"/>
    <w:rsid w:val="00CA79AF"/>
    <w:rsid w:val="00CB0450"/>
    <w:rsid w:val="00CB0E37"/>
    <w:rsid w:val="00CB109C"/>
    <w:rsid w:val="00CB110C"/>
    <w:rsid w:val="00CB1508"/>
    <w:rsid w:val="00CB1C0C"/>
    <w:rsid w:val="00CB1CB8"/>
    <w:rsid w:val="00CB2532"/>
    <w:rsid w:val="00CB35FA"/>
    <w:rsid w:val="00CB598A"/>
    <w:rsid w:val="00CB5BD6"/>
    <w:rsid w:val="00CB6E8B"/>
    <w:rsid w:val="00CC0121"/>
    <w:rsid w:val="00CC2BD0"/>
    <w:rsid w:val="00CC315B"/>
    <w:rsid w:val="00CC3161"/>
    <w:rsid w:val="00CC3D4F"/>
    <w:rsid w:val="00CC426A"/>
    <w:rsid w:val="00CC464A"/>
    <w:rsid w:val="00CC4852"/>
    <w:rsid w:val="00CC59B1"/>
    <w:rsid w:val="00CC7728"/>
    <w:rsid w:val="00CC7AB1"/>
    <w:rsid w:val="00CD18FA"/>
    <w:rsid w:val="00CD393C"/>
    <w:rsid w:val="00CD4E65"/>
    <w:rsid w:val="00CD56AB"/>
    <w:rsid w:val="00CD5DC7"/>
    <w:rsid w:val="00CD7011"/>
    <w:rsid w:val="00CD7147"/>
    <w:rsid w:val="00CD731C"/>
    <w:rsid w:val="00CD7A1B"/>
    <w:rsid w:val="00CE1444"/>
    <w:rsid w:val="00CE1F54"/>
    <w:rsid w:val="00CE236D"/>
    <w:rsid w:val="00CE2790"/>
    <w:rsid w:val="00CE3A77"/>
    <w:rsid w:val="00CE5CE4"/>
    <w:rsid w:val="00CE7F72"/>
    <w:rsid w:val="00CE7F87"/>
    <w:rsid w:val="00CE7FA0"/>
    <w:rsid w:val="00CF0ED2"/>
    <w:rsid w:val="00CF14CE"/>
    <w:rsid w:val="00CF3394"/>
    <w:rsid w:val="00CF408B"/>
    <w:rsid w:val="00CF4207"/>
    <w:rsid w:val="00CF524F"/>
    <w:rsid w:val="00CF6AF5"/>
    <w:rsid w:val="00CF7448"/>
    <w:rsid w:val="00CF74E0"/>
    <w:rsid w:val="00CF77EE"/>
    <w:rsid w:val="00CF7D46"/>
    <w:rsid w:val="00D01831"/>
    <w:rsid w:val="00D01BD8"/>
    <w:rsid w:val="00D02093"/>
    <w:rsid w:val="00D03063"/>
    <w:rsid w:val="00D032EF"/>
    <w:rsid w:val="00D035EB"/>
    <w:rsid w:val="00D03EE9"/>
    <w:rsid w:val="00D04535"/>
    <w:rsid w:val="00D066CA"/>
    <w:rsid w:val="00D07031"/>
    <w:rsid w:val="00D100E7"/>
    <w:rsid w:val="00D1081B"/>
    <w:rsid w:val="00D1132E"/>
    <w:rsid w:val="00D134AD"/>
    <w:rsid w:val="00D138D5"/>
    <w:rsid w:val="00D147D5"/>
    <w:rsid w:val="00D1621C"/>
    <w:rsid w:val="00D17A1A"/>
    <w:rsid w:val="00D207C8"/>
    <w:rsid w:val="00D209AB"/>
    <w:rsid w:val="00D20B10"/>
    <w:rsid w:val="00D21427"/>
    <w:rsid w:val="00D22455"/>
    <w:rsid w:val="00D23136"/>
    <w:rsid w:val="00D23319"/>
    <w:rsid w:val="00D2331E"/>
    <w:rsid w:val="00D243BA"/>
    <w:rsid w:val="00D247C9"/>
    <w:rsid w:val="00D26AFE"/>
    <w:rsid w:val="00D272AC"/>
    <w:rsid w:val="00D27750"/>
    <w:rsid w:val="00D278F5"/>
    <w:rsid w:val="00D27D34"/>
    <w:rsid w:val="00D3159B"/>
    <w:rsid w:val="00D34BDA"/>
    <w:rsid w:val="00D34F6A"/>
    <w:rsid w:val="00D3522F"/>
    <w:rsid w:val="00D35D07"/>
    <w:rsid w:val="00D3764A"/>
    <w:rsid w:val="00D40022"/>
    <w:rsid w:val="00D40C16"/>
    <w:rsid w:val="00D41B55"/>
    <w:rsid w:val="00D42C47"/>
    <w:rsid w:val="00D42ECA"/>
    <w:rsid w:val="00D436AD"/>
    <w:rsid w:val="00D4385A"/>
    <w:rsid w:val="00D43E6F"/>
    <w:rsid w:val="00D44444"/>
    <w:rsid w:val="00D4665B"/>
    <w:rsid w:val="00D466C1"/>
    <w:rsid w:val="00D4676F"/>
    <w:rsid w:val="00D46882"/>
    <w:rsid w:val="00D470DF"/>
    <w:rsid w:val="00D47A5C"/>
    <w:rsid w:val="00D52CBA"/>
    <w:rsid w:val="00D53479"/>
    <w:rsid w:val="00D53834"/>
    <w:rsid w:val="00D559C2"/>
    <w:rsid w:val="00D5702E"/>
    <w:rsid w:val="00D57B4A"/>
    <w:rsid w:val="00D60021"/>
    <w:rsid w:val="00D62307"/>
    <w:rsid w:val="00D628B3"/>
    <w:rsid w:val="00D62C42"/>
    <w:rsid w:val="00D635F6"/>
    <w:rsid w:val="00D63744"/>
    <w:rsid w:val="00D6385B"/>
    <w:rsid w:val="00D647AE"/>
    <w:rsid w:val="00D64823"/>
    <w:rsid w:val="00D64D8D"/>
    <w:rsid w:val="00D654FB"/>
    <w:rsid w:val="00D65D95"/>
    <w:rsid w:val="00D66CA3"/>
    <w:rsid w:val="00D674CA"/>
    <w:rsid w:val="00D676F1"/>
    <w:rsid w:val="00D67991"/>
    <w:rsid w:val="00D70198"/>
    <w:rsid w:val="00D70710"/>
    <w:rsid w:val="00D7082B"/>
    <w:rsid w:val="00D70997"/>
    <w:rsid w:val="00D7179D"/>
    <w:rsid w:val="00D722F2"/>
    <w:rsid w:val="00D74063"/>
    <w:rsid w:val="00D7641D"/>
    <w:rsid w:val="00D7672D"/>
    <w:rsid w:val="00D76847"/>
    <w:rsid w:val="00D77A64"/>
    <w:rsid w:val="00D81247"/>
    <w:rsid w:val="00D81922"/>
    <w:rsid w:val="00D82511"/>
    <w:rsid w:val="00D8320D"/>
    <w:rsid w:val="00D832C5"/>
    <w:rsid w:val="00D83F56"/>
    <w:rsid w:val="00D84112"/>
    <w:rsid w:val="00D8557C"/>
    <w:rsid w:val="00D86169"/>
    <w:rsid w:val="00D8718D"/>
    <w:rsid w:val="00D8739A"/>
    <w:rsid w:val="00D87863"/>
    <w:rsid w:val="00D90EC0"/>
    <w:rsid w:val="00D914A9"/>
    <w:rsid w:val="00D91845"/>
    <w:rsid w:val="00D91968"/>
    <w:rsid w:val="00D91CCC"/>
    <w:rsid w:val="00D94246"/>
    <w:rsid w:val="00D943A8"/>
    <w:rsid w:val="00D955BA"/>
    <w:rsid w:val="00D95CAD"/>
    <w:rsid w:val="00D95D97"/>
    <w:rsid w:val="00D961E1"/>
    <w:rsid w:val="00D964A7"/>
    <w:rsid w:val="00D96BE9"/>
    <w:rsid w:val="00D97009"/>
    <w:rsid w:val="00D97A4B"/>
    <w:rsid w:val="00D97D6A"/>
    <w:rsid w:val="00DA032D"/>
    <w:rsid w:val="00DA0E98"/>
    <w:rsid w:val="00DA1F23"/>
    <w:rsid w:val="00DA2BAD"/>
    <w:rsid w:val="00DA49BA"/>
    <w:rsid w:val="00DA4F6F"/>
    <w:rsid w:val="00DA53A2"/>
    <w:rsid w:val="00DB03EE"/>
    <w:rsid w:val="00DB1453"/>
    <w:rsid w:val="00DB1D04"/>
    <w:rsid w:val="00DB21EF"/>
    <w:rsid w:val="00DB3E96"/>
    <w:rsid w:val="00DB43FC"/>
    <w:rsid w:val="00DB4604"/>
    <w:rsid w:val="00DB465B"/>
    <w:rsid w:val="00DB6816"/>
    <w:rsid w:val="00DB69B0"/>
    <w:rsid w:val="00DB6C58"/>
    <w:rsid w:val="00DB7A1F"/>
    <w:rsid w:val="00DC0332"/>
    <w:rsid w:val="00DC03D2"/>
    <w:rsid w:val="00DC1D76"/>
    <w:rsid w:val="00DC1D92"/>
    <w:rsid w:val="00DC1F16"/>
    <w:rsid w:val="00DC1FDE"/>
    <w:rsid w:val="00DC28D4"/>
    <w:rsid w:val="00DC2FFE"/>
    <w:rsid w:val="00DC49D8"/>
    <w:rsid w:val="00DC55E9"/>
    <w:rsid w:val="00DC5675"/>
    <w:rsid w:val="00DC6456"/>
    <w:rsid w:val="00DC688E"/>
    <w:rsid w:val="00DC6ACB"/>
    <w:rsid w:val="00DC751D"/>
    <w:rsid w:val="00DC7988"/>
    <w:rsid w:val="00DD014E"/>
    <w:rsid w:val="00DD0C1C"/>
    <w:rsid w:val="00DD226A"/>
    <w:rsid w:val="00DD4A5E"/>
    <w:rsid w:val="00DD57AA"/>
    <w:rsid w:val="00DD5D8B"/>
    <w:rsid w:val="00DD616C"/>
    <w:rsid w:val="00DD7571"/>
    <w:rsid w:val="00DE00A6"/>
    <w:rsid w:val="00DE0862"/>
    <w:rsid w:val="00DE0BCE"/>
    <w:rsid w:val="00DE12AF"/>
    <w:rsid w:val="00DE1D5B"/>
    <w:rsid w:val="00DE2CBD"/>
    <w:rsid w:val="00DE438A"/>
    <w:rsid w:val="00DE4672"/>
    <w:rsid w:val="00DE4BAA"/>
    <w:rsid w:val="00DE4FA7"/>
    <w:rsid w:val="00DE691C"/>
    <w:rsid w:val="00DE7DAD"/>
    <w:rsid w:val="00DF0B74"/>
    <w:rsid w:val="00DF1B17"/>
    <w:rsid w:val="00DF1E3E"/>
    <w:rsid w:val="00DF1FAD"/>
    <w:rsid w:val="00DF456E"/>
    <w:rsid w:val="00DF46A7"/>
    <w:rsid w:val="00DF4A98"/>
    <w:rsid w:val="00DF559C"/>
    <w:rsid w:val="00DF5EBD"/>
    <w:rsid w:val="00DF6DEE"/>
    <w:rsid w:val="00DF756D"/>
    <w:rsid w:val="00DF7EC3"/>
    <w:rsid w:val="00E0069B"/>
    <w:rsid w:val="00E01211"/>
    <w:rsid w:val="00E02E2B"/>
    <w:rsid w:val="00E03081"/>
    <w:rsid w:val="00E04634"/>
    <w:rsid w:val="00E0499F"/>
    <w:rsid w:val="00E069D1"/>
    <w:rsid w:val="00E06DD4"/>
    <w:rsid w:val="00E07314"/>
    <w:rsid w:val="00E10FAE"/>
    <w:rsid w:val="00E116C0"/>
    <w:rsid w:val="00E11922"/>
    <w:rsid w:val="00E11D57"/>
    <w:rsid w:val="00E1392C"/>
    <w:rsid w:val="00E149A6"/>
    <w:rsid w:val="00E1590A"/>
    <w:rsid w:val="00E15FF9"/>
    <w:rsid w:val="00E16366"/>
    <w:rsid w:val="00E175C0"/>
    <w:rsid w:val="00E17988"/>
    <w:rsid w:val="00E17AEA"/>
    <w:rsid w:val="00E17D68"/>
    <w:rsid w:val="00E21396"/>
    <w:rsid w:val="00E213DF"/>
    <w:rsid w:val="00E22326"/>
    <w:rsid w:val="00E225D3"/>
    <w:rsid w:val="00E22A14"/>
    <w:rsid w:val="00E22E2A"/>
    <w:rsid w:val="00E24D19"/>
    <w:rsid w:val="00E25CB2"/>
    <w:rsid w:val="00E25CD0"/>
    <w:rsid w:val="00E25F8A"/>
    <w:rsid w:val="00E2615E"/>
    <w:rsid w:val="00E26821"/>
    <w:rsid w:val="00E26D5B"/>
    <w:rsid w:val="00E26DCB"/>
    <w:rsid w:val="00E2720E"/>
    <w:rsid w:val="00E277B6"/>
    <w:rsid w:val="00E279EB"/>
    <w:rsid w:val="00E30040"/>
    <w:rsid w:val="00E300B5"/>
    <w:rsid w:val="00E3011C"/>
    <w:rsid w:val="00E30B58"/>
    <w:rsid w:val="00E31493"/>
    <w:rsid w:val="00E31C52"/>
    <w:rsid w:val="00E32960"/>
    <w:rsid w:val="00E339A7"/>
    <w:rsid w:val="00E34C1E"/>
    <w:rsid w:val="00E35C7F"/>
    <w:rsid w:val="00E35ECE"/>
    <w:rsid w:val="00E36E87"/>
    <w:rsid w:val="00E375AF"/>
    <w:rsid w:val="00E378FD"/>
    <w:rsid w:val="00E37B89"/>
    <w:rsid w:val="00E41417"/>
    <w:rsid w:val="00E42C16"/>
    <w:rsid w:val="00E42CCB"/>
    <w:rsid w:val="00E44822"/>
    <w:rsid w:val="00E50F31"/>
    <w:rsid w:val="00E5172F"/>
    <w:rsid w:val="00E54BBA"/>
    <w:rsid w:val="00E56501"/>
    <w:rsid w:val="00E5683B"/>
    <w:rsid w:val="00E56892"/>
    <w:rsid w:val="00E60E36"/>
    <w:rsid w:val="00E6157B"/>
    <w:rsid w:val="00E61A5D"/>
    <w:rsid w:val="00E62342"/>
    <w:rsid w:val="00E627C9"/>
    <w:rsid w:val="00E62ACE"/>
    <w:rsid w:val="00E638CF"/>
    <w:rsid w:val="00E6597D"/>
    <w:rsid w:val="00E66B9A"/>
    <w:rsid w:val="00E66CD8"/>
    <w:rsid w:val="00E70EB8"/>
    <w:rsid w:val="00E70F6A"/>
    <w:rsid w:val="00E71323"/>
    <w:rsid w:val="00E71C88"/>
    <w:rsid w:val="00E72284"/>
    <w:rsid w:val="00E751D0"/>
    <w:rsid w:val="00E76D59"/>
    <w:rsid w:val="00E76E4E"/>
    <w:rsid w:val="00E80980"/>
    <w:rsid w:val="00E80D91"/>
    <w:rsid w:val="00E814D4"/>
    <w:rsid w:val="00E81694"/>
    <w:rsid w:val="00E81C74"/>
    <w:rsid w:val="00E8310C"/>
    <w:rsid w:val="00E83116"/>
    <w:rsid w:val="00E84900"/>
    <w:rsid w:val="00E85530"/>
    <w:rsid w:val="00E85974"/>
    <w:rsid w:val="00E85CF5"/>
    <w:rsid w:val="00E86A38"/>
    <w:rsid w:val="00E86D79"/>
    <w:rsid w:val="00E870F7"/>
    <w:rsid w:val="00E90549"/>
    <w:rsid w:val="00E917EC"/>
    <w:rsid w:val="00E92362"/>
    <w:rsid w:val="00E93086"/>
    <w:rsid w:val="00E9381A"/>
    <w:rsid w:val="00E93F97"/>
    <w:rsid w:val="00E942DA"/>
    <w:rsid w:val="00E9452C"/>
    <w:rsid w:val="00E94ADB"/>
    <w:rsid w:val="00E9531D"/>
    <w:rsid w:val="00E95AA4"/>
    <w:rsid w:val="00E975F7"/>
    <w:rsid w:val="00EA0A8D"/>
    <w:rsid w:val="00EA23CB"/>
    <w:rsid w:val="00EA2B26"/>
    <w:rsid w:val="00EA33E9"/>
    <w:rsid w:val="00EA3A0A"/>
    <w:rsid w:val="00EA4055"/>
    <w:rsid w:val="00EA5406"/>
    <w:rsid w:val="00EA5857"/>
    <w:rsid w:val="00EA6091"/>
    <w:rsid w:val="00EA66E6"/>
    <w:rsid w:val="00EB0503"/>
    <w:rsid w:val="00EB10C4"/>
    <w:rsid w:val="00EB12F3"/>
    <w:rsid w:val="00EB160E"/>
    <w:rsid w:val="00EB18D6"/>
    <w:rsid w:val="00EB191B"/>
    <w:rsid w:val="00EB1DA6"/>
    <w:rsid w:val="00EB31F1"/>
    <w:rsid w:val="00EB361A"/>
    <w:rsid w:val="00EB45B3"/>
    <w:rsid w:val="00EB4C56"/>
    <w:rsid w:val="00EB7005"/>
    <w:rsid w:val="00EB7D02"/>
    <w:rsid w:val="00EC1685"/>
    <w:rsid w:val="00EC2479"/>
    <w:rsid w:val="00EC2556"/>
    <w:rsid w:val="00EC26C1"/>
    <w:rsid w:val="00EC296E"/>
    <w:rsid w:val="00EC428D"/>
    <w:rsid w:val="00EC488F"/>
    <w:rsid w:val="00EC4E7F"/>
    <w:rsid w:val="00EC5340"/>
    <w:rsid w:val="00EC53B3"/>
    <w:rsid w:val="00EC609A"/>
    <w:rsid w:val="00ED0216"/>
    <w:rsid w:val="00ED1BAF"/>
    <w:rsid w:val="00ED25F5"/>
    <w:rsid w:val="00ED2696"/>
    <w:rsid w:val="00ED2A51"/>
    <w:rsid w:val="00ED2AB0"/>
    <w:rsid w:val="00ED2FBC"/>
    <w:rsid w:val="00ED303A"/>
    <w:rsid w:val="00ED3F84"/>
    <w:rsid w:val="00ED4B98"/>
    <w:rsid w:val="00ED5C6A"/>
    <w:rsid w:val="00ED752C"/>
    <w:rsid w:val="00EE019C"/>
    <w:rsid w:val="00EE39F1"/>
    <w:rsid w:val="00EE3DA1"/>
    <w:rsid w:val="00EE6070"/>
    <w:rsid w:val="00EE69DB"/>
    <w:rsid w:val="00EE771C"/>
    <w:rsid w:val="00EF45E6"/>
    <w:rsid w:val="00EF4B82"/>
    <w:rsid w:val="00EF5021"/>
    <w:rsid w:val="00EF5824"/>
    <w:rsid w:val="00EF5B0E"/>
    <w:rsid w:val="00EF6428"/>
    <w:rsid w:val="00EF72E1"/>
    <w:rsid w:val="00EF7FA4"/>
    <w:rsid w:val="00EF7FA9"/>
    <w:rsid w:val="00F00DD0"/>
    <w:rsid w:val="00F017EE"/>
    <w:rsid w:val="00F0190D"/>
    <w:rsid w:val="00F0308C"/>
    <w:rsid w:val="00F04A68"/>
    <w:rsid w:val="00F061F6"/>
    <w:rsid w:val="00F06213"/>
    <w:rsid w:val="00F06DEF"/>
    <w:rsid w:val="00F06E62"/>
    <w:rsid w:val="00F06F45"/>
    <w:rsid w:val="00F070E2"/>
    <w:rsid w:val="00F07157"/>
    <w:rsid w:val="00F0740E"/>
    <w:rsid w:val="00F1031A"/>
    <w:rsid w:val="00F11081"/>
    <w:rsid w:val="00F1141A"/>
    <w:rsid w:val="00F126BF"/>
    <w:rsid w:val="00F12E2A"/>
    <w:rsid w:val="00F1348C"/>
    <w:rsid w:val="00F141A6"/>
    <w:rsid w:val="00F1442C"/>
    <w:rsid w:val="00F153C2"/>
    <w:rsid w:val="00F15672"/>
    <w:rsid w:val="00F157AB"/>
    <w:rsid w:val="00F15E26"/>
    <w:rsid w:val="00F164A8"/>
    <w:rsid w:val="00F16B65"/>
    <w:rsid w:val="00F16C22"/>
    <w:rsid w:val="00F17010"/>
    <w:rsid w:val="00F17158"/>
    <w:rsid w:val="00F1759B"/>
    <w:rsid w:val="00F20E82"/>
    <w:rsid w:val="00F21187"/>
    <w:rsid w:val="00F22CBF"/>
    <w:rsid w:val="00F23DA8"/>
    <w:rsid w:val="00F240DA"/>
    <w:rsid w:val="00F25EDE"/>
    <w:rsid w:val="00F26506"/>
    <w:rsid w:val="00F266BD"/>
    <w:rsid w:val="00F267F4"/>
    <w:rsid w:val="00F26F1C"/>
    <w:rsid w:val="00F273AA"/>
    <w:rsid w:val="00F2766E"/>
    <w:rsid w:val="00F277F1"/>
    <w:rsid w:val="00F27B43"/>
    <w:rsid w:val="00F27CC3"/>
    <w:rsid w:val="00F30225"/>
    <w:rsid w:val="00F30B28"/>
    <w:rsid w:val="00F30C93"/>
    <w:rsid w:val="00F3193D"/>
    <w:rsid w:val="00F338EB"/>
    <w:rsid w:val="00F342AC"/>
    <w:rsid w:val="00F405AF"/>
    <w:rsid w:val="00F40CC2"/>
    <w:rsid w:val="00F40E6E"/>
    <w:rsid w:val="00F416D3"/>
    <w:rsid w:val="00F41C1E"/>
    <w:rsid w:val="00F423E4"/>
    <w:rsid w:val="00F43D71"/>
    <w:rsid w:val="00F4409A"/>
    <w:rsid w:val="00F44188"/>
    <w:rsid w:val="00F444B1"/>
    <w:rsid w:val="00F453DE"/>
    <w:rsid w:val="00F461D2"/>
    <w:rsid w:val="00F46443"/>
    <w:rsid w:val="00F475ED"/>
    <w:rsid w:val="00F47AC5"/>
    <w:rsid w:val="00F47F47"/>
    <w:rsid w:val="00F50701"/>
    <w:rsid w:val="00F529EE"/>
    <w:rsid w:val="00F52B84"/>
    <w:rsid w:val="00F5339A"/>
    <w:rsid w:val="00F559E3"/>
    <w:rsid w:val="00F60072"/>
    <w:rsid w:val="00F607FC"/>
    <w:rsid w:val="00F61C5D"/>
    <w:rsid w:val="00F621BE"/>
    <w:rsid w:val="00F62429"/>
    <w:rsid w:val="00F6251E"/>
    <w:rsid w:val="00F62ADE"/>
    <w:rsid w:val="00F62AE8"/>
    <w:rsid w:val="00F63680"/>
    <w:rsid w:val="00F64D36"/>
    <w:rsid w:val="00F650B9"/>
    <w:rsid w:val="00F654DC"/>
    <w:rsid w:val="00F65D38"/>
    <w:rsid w:val="00F664DE"/>
    <w:rsid w:val="00F674C3"/>
    <w:rsid w:val="00F6797F"/>
    <w:rsid w:val="00F70136"/>
    <w:rsid w:val="00F703DE"/>
    <w:rsid w:val="00F70C2E"/>
    <w:rsid w:val="00F70E26"/>
    <w:rsid w:val="00F71C68"/>
    <w:rsid w:val="00F72015"/>
    <w:rsid w:val="00F733A7"/>
    <w:rsid w:val="00F7344D"/>
    <w:rsid w:val="00F73E12"/>
    <w:rsid w:val="00F743C9"/>
    <w:rsid w:val="00F746E8"/>
    <w:rsid w:val="00F748D0"/>
    <w:rsid w:val="00F74ACB"/>
    <w:rsid w:val="00F75860"/>
    <w:rsid w:val="00F762C7"/>
    <w:rsid w:val="00F765CD"/>
    <w:rsid w:val="00F768F3"/>
    <w:rsid w:val="00F76CF2"/>
    <w:rsid w:val="00F7744A"/>
    <w:rsid w:val="00F80053"/>
    <w:rsid w:val="00F81081"/>
    <w:rsid w:val="00F813EB"/>
    <w:rsid w:val="00F81492"/>
    <w:rsid w:val="00F81954"/>
    <w:rsid w:val="00F81DB1"/>
    <w:rsid w:val="00F82041"/>
    <w:rsid w:val="00F82B77"/>
    <w:rsid w:val="00F82E87"/>
    <w:rsid w:val="00F83E74"/>
    <w:rsid w:val="00F83FB6"/>
    <w:rsid w:val="00F85089"/>
    <w:rsid w:val="00F859FB"/>
    <w:rsid w:val="00F860F4"/>
    <w:rsid w:val="00F86366"/>
    <w:rsid w:val="00F871F8"/>
    <w:rsid w:val="00F8776A"/>
    <w:rsid w:val="00F9089E"/>
    <w:rsid w:val="00F9137B"/>
    <w:rsid w:val="00F91738"/>
    <w:rsid w:val="00F92138"/>
    <w:rsid w:val="00F921D3"/>
    <w:rsid w:val="00F92220"/>
    <w:rsid w:val="00F92427"/>
    <w:rsid w:val="00F92E75"/>
    <w:rsid w:val="00F936B4"/>
    <w:rsid w:val="00F937A7"/>
    <w:rsid w:val="00F94450"/>
    <w:rsid w:val="00F94AFD"/>
    <w:rsid w:val="00F94CCE"/>
    <w:rsid w:val="00F94D59"/>
    <w:rsid w:val="00F95D1C"/>
    <w:rsid w:val="00F95D7B"/>
    <w:rsid w:val="00F96242"/>
    <w:rsid w:val="00F96335"/>
    <w:rsid w:val="00F963F8"/>
    <w:rsid w:val="00F96E03"/>
    <w:rsid w:val="00F974FF"/>
    <w:rsid w:val="00F97516"/>
    <w:rsid w:val="00F97A35"/>
    <w:rsid w:val="00F97AB1"/>
    <w:rsid w:val="00FA0656"/>
    <w:rsid w:val="00FA0887"/>
    <w:rsid w:val="00FA0D20"/>
    <w:rsid w:val="00FA183F"/>
    <w:rsid w:val="00FA3E8D"/>
    <w:rsid w:val="00FA556C"/>
    <w:rsid w:val="00FA5EDE"/>
    <w:rsid w:val="00FA636D"/>
    <w:rsid w:val="00FA69DE"/>
    <w:rsid w:val="00FA719A"/>
    <w:rsid w:val="00FA7D78"/>
    <w:rsid w:val="00FB0A5F"/>
    <w:rsid w:val="00FB2F00"/>
    <w:rsid w:val="00FB33A7"/>
    <w:rsid w:val="00FB5B70"/>
    <w:rsid w:val="00FB5BB7"/>
    <w:rsid w:val="00FB5D08"/>
    <w:rsid w:val="00FB6576"/>
    <w:rsid w:val="00FB709B"/>
    <w:rsid w:val="00FB7E1A"/>
    <w:rsid w:val="00FC0099"/>
    <w:rsid w:val="00FC0873"/>
    <w:rsid w:val="00FC1466"/>
    <w:rsid w:val="00FC32CB"/>
    <w:rsid w:val="00FC3831"/>
    <w:rsid w:val="00FC5E93"/>
    <w:rsid w:val="00FC7162"/>
    <w:rsid w:val="00FD09F7"/>
    <w:rsid w:val="00FD0E72"/>
    <w:rsid w:val="00FD1172"/>
    <w:rsid w:val="00FD1B90"/>
    <w:rsid w:val="00FD1D2B"/>
    <w:rsid w:val="00FD1EF0"/>
    <w:rsid w:val="00FD23C7"/>
    <w:rsid w:val="00FD2428"/>
    <w:rsid w:val="00FD3884"/>
    <w:rsid w:val="00FD406E"/>
    <w:rsid w:val="00FD4862"/>
    <w:rsid w:val="00FD4AE6"/>
    <w:rsid w:val="00FD5326"/>
    <w:rsid w:val="00FD562A"/>
    <w:rsid w:val="00FE0EC6"/>
    <w:rsid w:val="00FE1056"/>
    <w:rsid w:val="00FE3C38"/>
    <w:rsid w:val="00FE3C71"/>
    <w:rsid w:val="00FE408A"/>
    <w:rsid w:val="00FE4CEE"/>
    <w:rsid w:val="00FE52D2"/>
    <w:rsid w:val="00FE7465"/>
    <w:rsid w:val="00FE7670"/>
    <w:rsid w:val="00FE7A1C"/>
    <w:rsid w:val="00FE7CE6"/>
    <w:rsid w:val="00FF0369"/>
    <w:rsid w:val="00FF0655"/>
    <w:rsid w:val="00FF0EA9"/>
    <w:rsid w:val="00FF1996"/>
    <w:rsid w:val="00FF1C42"/>
    <w:rsid w:val="00FF2013"/>
    <w:rsid w:val="00FF236B"/>
    <w:rsid w:val="00FF2AB1"/>
    <w:rsid w:val="00FF2C7C"/>
    <w:rsid w:val="00FF2CBD"/>
    <w:rsid w:val="00FF3DA2"/>
    <w:rsid w:val="00FF4494"/>
    <w:rsid w:val="00FF4F47"/>
    <w:rsid w:val="00FF575A"/>
    <w:rsid w:val="00FF693C"/>
    <w:rsid w:val="00FF6A86"/>
    <w:rsid w:val="00FF7222"/>
    <w:rsid w:val="00FF7902"/>
    <w:rsid w:val="00FF7EF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0C1FE5"/>
  <w15:docId w15:val="{61C7FE4A-F77B-4D8B-8388-95A7E0E8D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6251E"/>
    <w:pPr>
      <w:spacing w:before="120" w:after="120"/>
      <w:jc w:val="both"/>
    </w:pPr>
    <w:rPr>
      <w:rFonts w:ascii="Arial" w:hAnsi="Arial" w:cs="Calibri"/>
      <w:sz w:val="24"/>
      <w:szCs w:val="24"/>
      <w:lang w:eastAsia="en-US"/>
    </w:rPr>
  </w:style>
  <w:style w:type="paragraph" w:styleId="Nadpis1">
    <w:name w:val="heading 1"/>
    <w:basedOn w:val="Normln"/>
    <w:next w:val="Normln"/>
    <w:link w:val="Nadpis1Char"/>
    <w:autoRedefine/>
    <w:qFormat/>
    <w:rsid w:val="00CF77EE"/>
    <w:pPr>
      <w:keepNext/>
      <w:numPr>
        <w:numId w:val="29"/>
      </w:numPr>
      <w:spacing w:before="240" w:after="60"/>
      <w:outlineLvl w:val="0"/>
    </w:pPr>
    <w:rPr>
      <w:rFonts w:cs="Cambria"/>
      <w:b/>
      <w:bCs/>
      <w:noProof/>
      <w:kern w:val="32"/>
      <w:sz w:val="32"/>
      <w:szCs w:val="32"/>
    </w:rPr>
  </w:style>
  <w:style w:type="paragraph" w:styleId="Nadpis2">
    <w:name w:val="heading 2"/>
    <w:basedOn w:val="Normln"/>
    <w:next w:val="Normln"/>
    <w:link w:val="Nadpis2Char"/>
    <w:autoRedefine/>
    <w:qFormat/>
    <w:rsid w:val="00EE019C"/>
    <w:pPr>
      <w:keepNext/>
      <w:numPr>
        <w:ilvl w:val="1"/>
        <w:numId w:val="29"/>
      </w:numPr>
      <w:spacing w:after="60"/>
      <w:ind w:left="0" w:firstLine="0"/>
      <w:outlineLvl w:val="1"/>
    </w:pPr>
    <w:rPr>
      <w:rFonts w:cs="Cambria"/>
      <w:i/>
      <w:iCs/>
      <w:kern w:val="32"/>
      <w:sz w:val="28"/>
      <w:szCs w:val="28"/>
    </w:rPr>
  </w:style>
  <w:style w:type="paragraph" w:styleId="Nadpis3">
    <w:name w:val="heading 3"/>
    <w:basedOn w:val="Normln"/>
    <w:next w:val="Normln"/>
    <w:link w:val="Nadpis3Char"/>
    <w:uiPriority w:val="99"/>
    <w:qFormat/>
    <w:rsid w:val="00247DFA"/>
    <w:pPr>
      <w:keepNext/>
      <w:numPr>
        <w:ilvl w:val="2"/>
        <w:numId w:val="29"/>
      </w:numPr>
      <w:spacing w:before="240" w:after="60"/>
      <w:outlineLvl w:val="2"/>
    </w:pPr>
    <w:rPr>
      <w:rFonts w:cs="Cambria"/>
      <w:bCs/>
      <w:sz w:val="26"/>
      <w:szCs w:val="26"/>
    </w:rPr>
  </w:style>
  <w:style w:type="paragraph" w:styleId="Nadpis4">
    <w:name w:val="heading 4"/>
    <w:basedOn w:val="Normln"/>
    <w:next w:val="Normln"/>
    <w:link w:val="Nadpis4Char"/>
    <w:uiPriority w:val="99"/>
    <w:qFormat/>
    <w:rsid w:val="00383E12"/>
    <w:pPr>
      <w:keepNext/>
      <w:numPr>
        <w:ilvl w:val="3"/>
        <w:numId w:val="29"/>
      </w:numPr>
      <w:spacing w:before="240" w:after="60"/>
      <w:outlineLvl w:val="3"/>
    </w:pPr>
    <w:rPr>
      <w:bCs/>
      <w:sz w:val="26"/>
      <w:szCs w:val="28"/>
    </w:rPr>
  </w:style>
  <w:style w:type="paragraph" w:styleId="Nadpis5">
    <w:name w:val="heading 5"/>
    <w:basedOn w:val="Normln"/>
    <w:next w:val="Normln"/>
    <w:link w:val="Nadpis5Char"/>
    <w:uiPriority w:val="99"/>
    <w:qFormat/>
    <w:rsid w:val="005F05C0"/>
    <w:pPr>
      <w:numPr>
        <w:ilvl w:val="4"/>
        <w:numId w:val="29"/>
      </w:numPr>
      <w:spacing w:before="240" w:after="60"/>
      <w:outlineLvl w:val="4"/>
    </w:pPr>
    <w:rPr>
      <w:b/>
      <w:bCs/>
      <w:i/>
      <w:iCs/>
      <w:sz w:val="26"/>
      <w:szCs w:val="26"/>
    </w:rPr>
  </w:style>
  <w:style w:type="paragraph" w:styleId="Nadpis6">
    <w:name w:val="heading 6"/>
    <w:basedOn w:val="Normln"/>
    <w:next w:val="Normln"/>
    <w:link w:val="Nadpis6Char"/>
    <w:uiPriority w:val="99"/>
    <w:qFormat/>
    <w:rsid w:val="005F05C0"/>
    <w:pPr>
      <w:numPr>
        <w:ilvl w:val="5"/>
        <w:numId w:val="29"/>
      </w:numPr>
      <w:spacing w:before="240" w:after="60"/>
      <w:outlineLvl w:val="5"/>
    </w:pPr>
    <w:rPr>
      <w:b/>
      <w:bCs/>
      <w:sz w:val="22"/>
      <w:szCs w:val="22"/>
    </w:rPr>
  </w:style>
  <w:style w:type="paragraph" w:styleId="Nadpis7">
    <w:name w:val="heading 7"/>
    <w:basedOn w:val="Normln"/>
    <w:next w:val="Normln"/>
    <w:link w:val="Nadpis7Char"/>
    <w:uiPriority w:val="99"/>
    <w:qFormat/>
    <w:rsid w:val="005F05C0"/>
    <w:pPr>
      <w:numPr>
        <w:ilvl w:val="6"/>
        <w:numId w:val="29"/>
      </w:numPr>
      <w:spacing w:before="240" w:after="60"/>
      <w:outlineLvl w:val="6"/>
    </w:pPr>
  </w:style>
  <w:style w:type="paragraph" w:styleId="Nadpis8">
    <w:name w:val="heading 8"/>
    <w:basedOn w:val="Normln"/>
    <w:next w:val="Normln"/>
    <w:link w:val="Nadpis8Char"/>
    <w:uiPriority w:val="99"/>
    <w:qFormat/>
    <w:rsid w:val="005F05C0"/>
    <w:pPr>
      <w:numPr>
        <w:ilvl w:val="7"/>
        <w:numId w:val="29"/>
      </w:numPr>
      <w:spacing w:before="240" w:after="60"/>
      <w:outlineLvl w:val="7"/>
    </w:pPr>
    <w:rPr>
      <w:i/>
      <w:iCs/>
    </w:rPr>
  </w:style>
  <w:style w:type="paragraph" w:styleId="Nadpis9">
    <w:name w:val="heading 9"/>
    <w:basedOn w:val="Normln"/>
    <w:next w:val="Normln"/>
    <w:link w:val="Nadpis9Char"/>
    <w:uiPriority w:val="99"/>
    <w:qFormat/>
    <w:rsid w:val="005F05C0"/>
    <w:pPr>
      <w:numPr>
        <w:ilvl w:val="8"/>
        <w:numId w:val="29"/>
      </w:numPr>
      <w:spacing w:before="240" w:after="60"/>
      <w:outlineLvl w:val="8"/>
    </w:pPr>
    <w:rPr>
      <w:rFonts w:ascii="Cambria" w:hAnsi="Cambria" w:cs="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CF77EE"/>
    <w:rPr>
      <w:rFonts w:ascii="Arial" w:hAnsi="Arial" w:cs="Cambria"/>
      <w:b/>
      <w:bCs/>
      <w:noProof/>
      <w:kern w:val="32"/>
      <w:sz w:val="32"/>
      <w:szCs w:val="32"/>
      <w:lang w:eastAsia="en-US"/>
    </w:rPr>
  </w:style>
  <w:style w:type="character" w:customStyle="1" w:styleId="Nadpis2Char">
    <w:name w:val="Nadpis 2 Char"/>
    <w:link w:val="Nadpis2"/>
    <w:rsid w:val="00EE019C"/>
    <w:rPr>
      <w:rFonts w:ascii="Arial" w:hAnsi="Arial" w:cs="Cambria"/>
      <w:i/>
      <w:iCs/>
      <w:kern w:val="32"/>
      <w:sz w:val="28"/>
      <w:szCs w:val="28"/>
      <w:lang w:eastAsia="en-US"/>
    </w:rPr>
  </w:style>
  <w:style w:type="character" w:customStyle="1" w:styleId="Nadpis3Char">
    <w:name w:val="Nadpis 3 Char"/>
    <w:link w:val="Nadpis3"/>
    <w:uiPriority w:val="99"/>
    <w:rsid w:val="00247DFA"/>
    <w:rPr>
      <w:rFonts w:ascii="Arial" w:hAnsi="Arial" w:cs="Cambria"/>
      <w:bCs/>
      <w:sz w:val="26"/>
      <w:szCs w:val="26"/>
      <w:lang w:eastAsia="en-US"/>
    </w:rPr>
  </w:style>
  <w:style w:type="character" w:customStyle="1" w:styleId="Nadpis4Char">
    <w:name w:val="Nadpis 4 Char"/>
    <w:link w:val="Nadpis4"/>
    <w:uiPriority w:val="99"/>
    <w:rsid w:val="00383E12"/>
    <w:rPr>
      <w:rFonts w:ascii="Arial" w:hAnsi="Arial" w:cs="Calibri"/>
      <w:bCs/>
      <w:sz w:val="26"/>
      <w:szCs w:val="28"/>
      <w:lang w:eastAsia="en-US"/>
    </w:rPr>
  </w:style>
  <w:style w:type="character" w:customStyle="1" w:styleId="Nadpis5Char">
    <w:name w:val="Nadpis 5 Char"/>
    <w:link w:val="Nadpis5"/>
    <w:uiPriority w:val="99"/>
    <w:rsid w:val="005F05C0"/>
    <w:rPr>
      <w:rFonts w:cs="Calibri"/>
      <w:b/>
      <w:bCs/>
      <w:i/>
      <w:iCs/>
      <w:sz w:val="26"/>
      <w:szCs w:val="26"/>
      <w:lang w:eastAsia="en-US"/>
    </w:rPr>
  </w:style>
  <w:style w:type="character" w:customStyle="1" w:styleId="Nadpis6Char">
    <w:name w:val="Nadpis 6 Char"/>
    <w:link w:val="Nadpis6"/>
    <w:uiPriority w:val="99"/>
    <w:rsid w:val="005F05C0"/>
    <w:rPr>
      <w:rFonts w:cs="Calibri"/>
      <w:b/>
      <w:bCs/>
      <w:sz w:val="22"/>
      <w:szCs w:val="22"/>
      <w:lang w:eastAsia="en-US"/>
    </w:rPr>
  </w:style>
  <w:style w:type="character" w:customStyle="1" w:styleId="Nadpis7Char">
    <w:name w:val="Nadpis 7 Char"/>
    <w:link w:val="Nadpis7"/>
    <w:uiPriority w:val="99"/>
    <w:rsid w:val="005F05C0"/>
    <w:rPr>
      <w:rFonts w:cs="Calibri"/>
      <w:sz w:val="24"/>
      <w:szCs w:val="24"/>
      <w:lang w:eastAsia="en-US"/>
    </w:rPr>
  </w:style>
  <w:style w:type="character" w:customStyle="1" w:styleId="Nadpis8Char">
    <w:name w:val="Nadpis 8 Char"/>
    <w:link w:val="Nadpis8"/>
    <w:uiPriority w:val="99"/>
    <w:rsid w:val="005F05C0"/>
    <w:rPr>
      <w:rFonts w:cs="Calibri"/>
      <w:i/>
      <w:iCs/>
      <w:sz w:val="24"/>
      <w:szCs w:val="24"/>
      <w:lang w:eastAsia="en-US"/>
    </w:rPr>
  </w:style>
  <w:style w:type="character" w:customStyle="1" w:styleId="Nadpis9Char">
    <w:name w:val="Nadpis 9 Char"/>
    <w:link w:val="Nadpis9"/>
    <w:uiPriority w:val="99"/>
    <w:rsid w:val="005F05C0"/>
    <w:rPr>
      <w:rFonts w:ascii="Cambria" w:hAnsi="Cambria" w:cs="Cambria"/>
      <w:sz w:val="22"/>
      <w:szCs w:val="22"/>
      <w:lang w:eastAsia="en-US"/>
    </w:rPr>
  </w:style>
  <w:style w:type="paragraph" w:styleId="Nzev">
    <w:name w:val="Title"/>
    <w:basedOn w:val="Normln"/>
    <w:next w:val="Normln"/>
    <w:link w:val="NzevChar"/>
    <w:uiPriority w:val="99"/>
    <w:qFormat/>
    <w:rsid w:val="005F05C0"/>
    <w:pPr>
      <w:spacing w:before="240" w:after="60"/>
      <w:jc w:val="center"/>
      <w:outlineLvl w:val="0"/>
    </w:pPr>
    <w:rPr>
      <w:rFonts w:ascii="Cambria" w:hAnsi="Cambria" w:cs="Cambria"/>
      <w:b/>
      <w:bCs/>
      <w:kern w:val="28"/>
      <w:sz w:val="32"/>
      <w:szCs w:val="32"/>
    </w:rPr>
  </w:style>
  <w:style w:type="character" w:customStyle="1" w:styleId="NzevChar">
    <w:name w:val="Název Char"/>
    <w:link w:val="Nzev"/>
    <w:uiPriority w:val="99"/>
    <w:rsid w:val="005F05C0"/>
    <w:rPr>
      <w:rFonts w:ascii="Cambria" w:hAnsi="Cambria" w:cs="Cambria"/>
      <w:b/>
      <w:bCs/>
      <w:kern w:val="28"/>
      <w:sz w:val="32"/>
      <w:szCs w:val="32"/>
    </w:rPr>
  </w:style>
  <w:style w:type="paragraph" w:styleId="Podnadpis">
    <w:name w:val="Subtitle"/>
    <w:basedOn w:val="Normln"/>
    <w:next w:val="Normln"/>
    <w:link w:val="PodnadpisChar"/>
    <w:uiPriority w:val="99"/>
    <w:qFormat/>
    <w:rsid w:val="005F05C0"/>
    <w:pPr>
      <w:spacing w:after="60"/>
      <w:jc w:val="center"/>
      <w:outlineLvl w:val="1"/>
    </w:pPr>
    <w:rPr>
      <w:rFonts w:ascii="Cambria" w:hAnsi="Cambria" w:cs="Cambria"/>
    </w:rPr>
  </w:style>
  <w:style w:type="character" w:customStyle="1" w:styleId="PodnadpisChar">
    <w:name w:val="Podnadpis Char"/>
    <w:link w:val="Podnadpis"/>
    <w:uiPriority w:val="99"/>
    <w:rsid w:val="005F05C0"/>
    <w:rPr>
      <w:rFonts w:ascii="Cambria" w:hAnsi="Cambria" w:cs="Cambria"/>
      <w:sz w:val="24"/>
      <w:szCs w:val="24"/>
    </w:rPr>
  </w:style>
  <w:style w:type="character" w:styleId="Siln">
    <w:name w:val="Strong"/>
    <w:uiPriority w:val="99"/>
    <w:qFormat/>
    <w:rsid w:val="005F05C0"/>
    <w:rPr>
      <w:b/>
      <w:bCs/>
    </w:rPr>
  </w:style>
  <w:style w:type="character" w:styleId="Zdraznn">
    <w:name w:val="Emphasis"/>
    <w:aliases w:val="Příloha"/>
    <w:uiPriority w:val="20"/>
    <w:qFormat/>
    <w:rsid w:val="004F3035"/>
    <w:rPr>
      <w:rFonts w:ascii="Arial" w:hAnsi="Arial" w:cs="Calibri"/>
      <w:b/>
      <w:bCs/>
      <w:iCs/>
      <w:caps/>
      <w:smallCaps w:val="0"/>
      <w:strike w:val="0"/>
      <w:dstrike w:val="0"/>
      <w:vanish w:val="0"/>
      <w:sz w:val="24"/>
      <w:vertAlign w:val="baseline"/>
    </w:rPr>
  </w:style>
  <w:style w:type="paragraph" w:styleId="Bezmezer">
    <w:name w:val="No Spacing"/>
    <w:basedOn w:val="Normln"/>
    <w:uiPriority w:val="99"/>
    <w:qFormat/>
    <w:rsid w:val="005F05C0"/>
  </w:style>
  <w:style w:type="paragraph" w:styleId="Odstavecseseznamem">
    <w:name w:val="List Paragraph"/>
    <w:basedOn w:val="Normln"/>
    <w:uiPriority w:val="34"/>
    <w:qFormat/>
    <w:rsid w:val="005F05C0"/>
    <w:pPr>
      <w:ind w:left="720"/>
      <w:contextualSpacing/>
    </w:pPr>
  </w:style>
  <w:style w:type="paragraph" w:styleId="Citt">
    <w:name w:val="Quote"/>
    <w:basedOn w:val="Normln"/>
    <w:next w:val="Normln"/>
    <w:link w:val="CittChar"/>
    <w:uiPriority w:val="99"/>
    <w:qFormat/>
    <w:rsid w:val="005F05C0"/>
    <w:rPr>
      <w:i/>
      <w:iCs/>
    </w:rPr>
  </w:style>
  <w:style w:type="character" w:customStyle="1" w:styleId="CittChar">
    <w:name w:val="Citát Char"/>
    <w:link w:val="Citt"/>
    <w:uiPriority w:val="99"/>
    <w:rsid w:val="005F05C0"/>
    <w:rPr>
      <w:i/>
      <w:iCs/>
      <w:sz w:val="24"/>
      <w:szCs w:val="24"/>
    </w:rPr>
  </w:style>
  <w:style w:type="paragraph" w:styleId="Vrazncitt">
    <w:name w:val="Intense Quote"/>
    <w:basedOn w:val="Normln"/>
    <w:next w:val="Normln"/>
    <w:link w:val="VrazncittChar"/>
    <w:uiPriority w:val="99"/>
    <w:qFormat/>
    <w:rsid w:val="005F05C0"/>
    <w:pPr>
      <w:ind w:left="720" w:right="720"/>
    </w:pPr>
    <w:rPr>
      <w:b/>
      <w:bCs/>
      <w:i/>
      <w:iCs/>
    </w:rPr>
  </w:style>
  <w:style w:type="character" w:customStyle="1" w:styleId="VrazncittChar">
    <w:name w:val="Výrazný citát Char"/>
    <w:link w:val="Vrazncitt"/>
    <w:uiPriority w:val="99"/>
    <w:rsid w:val="005F05C0"/>
    <w:rPr>
      <w:b/>
      <w:bCs/>
      <w:i/>
      <w:iCs/>
      <w:sz w:val="24"/>
      <w:szCs w:val="24"/>
    </w:rPr>
  </w:style>
  <w:style w:type="character" w:styleId="Zdraznnjemn">
    <w:name w:val="Subtle Emphasis"/>
    <w:uiPriority w:val="99"/>
    <w:qFormat/>
    <w:rsid w:val="005F05C0"/>
    <w:rPr>
      <w:i/>
      <w:iCs/>
      <w:color w:val="5A5A5A"/>
    </w:rPr>
  </w:style>
  <w:style w:type="character" w:styleId="Zdraznnintenzivn">
    <w:name w:val="Intense Emphasis"/>
    <w:uiPriority w:val="99"/>
    <w:qFormat/>
    <w:rsid w:val="005F05C0"/>
    <w:rPr>
      <w:b/>
      <w:bCs/>
      <w:i/>
      <w:iCs/>
      <w:sz w:val="24"/>
      <w:szCs w:val="24"/>
      <w:u w:val="single"/>
    </w:rPr>
  </w:style>
  <w:style w:type="character" w:styleId="Odkazjemn">
    <w:name w:val="Subtle Reference"/>
    <w:uiPriority w:val="99"/>
    <w:qFormat/>
    <w:rsid w:val="005F05C0"/>
    <w:rPr>
      <w:sz w:val="24"/>
      <w:szCs w:val="24"/>
      <w:u w:val="single"/>
    </w:rPr>
  </w:style>
  <w:style w:type="character" w:styleId="Odkazintenzivn">
    <w:name w:val="Intense Reference"/>
    <w:uiPriority w:val="99"/>
    <w:qFormat/>
    <w:rsid w:val="005F05C0"/>
    <w:rPr>
      <w:b/>
      <w:bCs/>
      <w:sz w:val="24"/>
      <w:szCs w:val="24"/>
      <w:u w:val="single"/>
    </w:rPr>
  </w:style>
  <w:style w:type="character" w:styleId="Nzevknihy">
    <w:name w:val="Book Title"/>
    <w:uiPriority w:val="99"/>
    <w:qFormat/>
    <w:rsid w:val="005F05C0"/>
    <w:rPr>
      <w:rFonts w:ascii="Cambria" w:hAnsi="Cambria" w:cs="Cambria"/>
      <w:b/>
      <w:bCs/>
      <w:i/>
      <w:iCs/>
      <w:sz w:val="24"/>
      <w:szCs w:val="24"/>
    </w:rPr>
  </w:style>
  <w:style w:type="paragraph" w:styleId="Nadpisobsahu">
    <w:name w:val="TOC Heading"/>
    <w:basedOn w:val="Normln"/>
    <w:next w:val="Normln"/>
    <w:autoRedefine/>
    <w:uiPriority w:val="39"/>
    <w:qFormat/>
    <w:rsid w:val="00EE39F1"/>
    <w:pPr>
      <w:numPr>
        <w:numId w:val="25"/>
      </w:numPr>
    </w:pPr>
  </w:style>
  <w:style w:type="paragraph" w:styleId="Textbubliny">
    <w:name w:val="Balloon Text"/>
    <w:basedOn w:val="Normln"/>
    <w:link w:val="TextbublinyChar"/>
    <w:uiPriority w:val="99"/>
    <w:semiHidden/>
    <w:rsid w:val="00B63587"/>
    <w:rPr>
      <w:rFonts w:ascii="Tahoma" w:hAnsi="Tahoma" w:cs="Tahoma"/>
      <w:sz w:val="16"/>
      <w:szCs w:val="16"/>
    </w:rPr>
  </w:style>
  <w:style w:type="character" w:customStyle="1" w:styleId="TextbublinyChar">
    <w:name w:val="Text bubliny Char"/>
    <w:link w:val="Textbubliny"/>
    <w:uiPriority w:val="99"/>
    <w:semiHidden/>
    <w:rsid w:val="00B63587"/>
    <w:rPr>
      <w:rFonts w:ascii="Tahoma" w:hAnsi="Tahoma" w:cs="Tahoma"/>
      <w:sz w:val="16"/>
      <w:szCs w:val="16"/>
    </w:rPr>
  </w:style>
  <w:style w:type="character" w:styleId="Odkaznakoment">
    <w:name w:val="annotation reference"/>
    <w:uiPriority w:val="99"/>
    <w:semiHidden/>
    <w:rsid w:val="00C05F1C"/>
    <w:rPr>
      <w:sz w:val="16"/>
      <w:szCs w:val="16"/>
    </w:rPr>
  </w:style>
  <w:style w:type="paragraph" w:styleId="Textkomente">
    <w:name w:val="annotation text"/>
    <w:basedOn w:val="Normln"/>
    <w:link w:val="TextkomenteChar"/>
    <w:uiPriority w:val="99"/>
    <w:semiHidden/>
    <w:rsid w:val="00C05F1C"/>
    <w:pPr>
      <w:widowControl w:val="0"/>
      <w:spacing w:after="200"/>
    </w:pPr>
    <w:rPr>
      <w:kern w:val="2"/>
      <w:sz w:val="20"/>
      <w:szCs w:val="20"/>
      <w:lang w:val="en-US" w:eastAsia="zh-CN"/>
    </w:rPr>
  </w:style>
  <w:style w:type="character" w:customStyle="1" w:styleId="TextkomenteChar">
    <w:name w:val="Text komentáře Char"/>
    <w:link w:val="Textkomente"/>
    <w:uiPriority w:val="99"/>
    <w:semiHidden/>
    <w:rsid w:val="00C05F1C"/>
    <w:rPr>
      <w:kern w:val="2"/>
      <w:sz w:val="20"/>
      <w:szCs w:val="20"/>
      <w:lang w:val="en-US" w:eastAsia="zh-CN"/>
    </w:rPr>
  </w:style>
  <w:style w:type="table" w:styleId="Mkatabulky">
    <w:name w:val="Table Grid"/>
    <w:basedOn w:val="Normlntabulka"/>
    <w:uiPriority w:val="59"/>
    <w:rsid w:val="003517E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99"/>
    <w:qFormat/>
    <w:rsid w:val="00FE3C38"/>
    <w:pPr>
      <w:spacing w:after="200"/>
    </w:pPr>
    <w:rPr>
      <w:b/>
      <w:bCs/>
      <w:color w:val="4F81BD"/>
      <w:sz w:val="18"/>
      <w:szCs w:val="18"/>
    </w:rPr>
  </w:style>
  <w:style w:type="paragraph" w:customStyle="1" w:styleId="Styl1">
    <w:name w:val="Styl1"/>
    <w:basedOn w:val="Normln"/>
    <w:rsid w:val="00266E11"/>
    <w:pPr>
      <w:numPr>
        <w:ilvl w:val="1"/>
        <w:numId w:val="3"/>
      </w:numPr>
    </w:pPr>
  </w:style>
  <w:style w:type="paragraph" w:styleId="Obsah1">
    <w:name w:val="toc 1"/>
    <w:basedOn w:val="Normln"/>
    <w:next w:val="Normln"/>
    <w:autoRedefine/>
    <w:uiPriority w:val="39"/>
    <w:unhideWhenUsed/>
    <w:rsid w:val="00224AE0"/>
    <w:rPr>
      <w:rFonts w:asciiTheme="minorHAnsi" w:hAnsiTheme="minorHAnsi"/>
      <w:b/>
      <w:bCs/>
      <w:caps/>
      <w:sz w:val="20"/>
      <w:szCs w:val="20"/>
    </w:rPr>
  </w:style>
  <w:style w:type="paragraph" w:styleId="Obsah2">
    <w:name w:val="toc 2"/>
    <w:basedOn w:val="Normln"/>
    <w:next w:val="Normln"/>
    <w:autoRedefine/>
    <w:uiPriority w:val="39"/>
    <w:unhideWhenUsed/>
    <w:rsid w:val="0000746D"/>
    <w:pPr>
      <w:ind w:left="240"/>
    </w:pPr>
    <w:rPr>
      <w:rFonts w:asciiTheme="minorHAnsi" w:hAnsiTheme="minorHAnsi"/>
      <w:smallCaps/>
      <w:sz w:val="20"/>
      <w:szCs w:val="20"/>
    </w:rPr>
  </w:style>
  <w:style w:type="paragraph" w:styleId="Obsah3">
    <w:name w:val="toc 3"/>
    <w:basedOn w:val="Normln"/>
    <w:next w:val="Normln"/>
    <w:autoRedefine/>
    <w:uiPriority w:val="39"/>
    <w:unhideWhenUsed/>
    <w:rsid w:val="00F17010"/>
    <w:pPr>
      <w:ind w:left="480"/>
    </w:pPr>
    <w:rPr>
      <w:rFonts w:asciiTheme="minorHAnsi" w:hAnsiTheme="minorHAnsi"/>
      <w:i/>
      <w:iCs/>
      <w:sz w:val="20"/>
      <w:szCs w:val="20"/>
    </w:rPr>
  </w:style>
  <w:style w:type="paragraph" w:styleId="Obsah4">
    <w:name w:val="toc 4"/>
    <w:basedOn w:val="Normln"/>
    <w:next w:val="Normln"/>
    <w:autoRedefine/>
    <w:uiPriority w:val="39"/>
    <w:unhideWhenUsed/>
    <w:rsid w:val="0097413A"/>
    <w:pPr>
      <w:ind w:left="720"/>
    </w:pPr>
    <w:rPr>
      <w:rFonts w:asciiTheme="minorHAnsi" w:hAnsiTheme="minorHAnsi"/>
      <w:sz w:val="18"/>
      <w:szCs w:val="18"/>
    </w:rPr>
  </w:style>
  <w:style w:type="paragraph" w:styleId="Obsah5">
    <w:name w:val="toc 5"/>
    <w:basedOn w:val="Normln"/>
    <w:next w:val="Normln"/>
    <w:autoRedefine/>
    <w:uiPriority w:val="39"/>
    <w:unhideWhenUsed/>
    <w:rsid w:val="0097413A"/>
    <w:pPr>
      <w:ind w:left="960"/>
    </w:pPr>
    <w:rPr>
      <w:rFonts w:asciiTheme="minorHAnsi" w:hAnsiTheme="minorHAnsi"/>
      <w:sz w:val="18"/>
      <w:szCs w:val="18"/>
    </w:rPr>
  </w:style>
  <w:style w:type="paragraph" w:styleId="Obsah6">
    <w:name w:val="toc 6"/>
    <w:basedOn w:val="Normln"/>
    <w:next w:val="Normln"/>
    <w:autoRedefine/>
    <w:uiPriority w:val="39"/>
    <w:unhideWhenUsed/>
    <w:rsid w:val="0097413A"/>
    <w:pPr>
      <w:ind w:left="1200"/>
    </w:pPr>
    <w:rPr>
      <w:rFonts w:asciiTheme="minorHAnsi" w:hAnsiTheme="minorHAnsi"/>
      <w:sz w:val="18"/>
      <w:szCs w:val="18"/>
    </w:rPr>
  </w:style>
  <w:style w:type="paragraph" w:styleId="Obsah7">
    <w:name w:val="toc 7"/>
    <w:basedOn w:val="Normln"/>
    <w:next w:val="Normln"/>
    <w:autoRedefine/>
    <w:uiPriority w:val="39"/>
    <w:unhideWhenUsed/>
    <w:rsid w:val="0097413A"/>
    <w:pPr>
      <w:ind w:left="1440"/>
    </w:pPr>
    <w:rPr>
      <w:rFonts w:asciiTheme="minorHAnsi" w:hAnsiTheme="minorHAnsi"/>
      <w:sz w:val="18"/>
      <w:szCs w:val="18"/>
    </w:rPr>
  </w:style>
  <w:style w:type="paragraph" w:styleId="Obsah8">
    <w:name w:val="toc 8"/>
    <w:basedOn w:val="Normln"/>
    <w:next w:val="Normln"/>
    <w:autoRedefine/>
    <w:uiPriority w:val="39"/>
    <w:unhideWhenUsed/>
    <w:rsid w:val="0097413A"/>
    <w:pPr>
      <w:ind w:left="1680"/>
    </w:pPr>
    <w:rPr>
      <w:rFonts w:asciiTheme="minorHAnsi" w:hAnsiTheme="minorHAnsi"/>
      <w:sz w:val="18"/>
      <w:szCs w:val="18"/>
    </w:rPr>
  </w:style>
  <w:style w:type="paragraph" w:styleId="Obsah9">
    <w:name w:val="toc 9"/>
    <w:basedOn w:val="Normln"/>
    <w:next w:val="Normln"/>
    <w:autoRedefine/>
    <w:uiPriority w:val="39"/>
    <w:unhideWhenUsed/>
    <w:rsid w:val="0097413A"/>
    <w:pPr>
      <w:ind w:left="1920"/>
    </w:pPr>
    <w:rPr>
      <w:rFonts w:asciiTheme="minorHAnsi" w:hAnsiTheme="minorHAnsi"/>
      <w:sz w:val="18"/>
      <w:szCs w:val="18"/>
    </w:rPr>
  </w:style>
  <w:style w:type="character" w:styleId="Hypertextovodkaz">
    <w:name w:val="Hyperlink"/>
    <w:uiPriority w:val="99"/>
    <w:unhideWhenUsed/>
    <w:rsid w:val="0097413A"/>
    <w:rPr>
      <w:color w:val="0000FF"/>
      <w:u w:val="single"/>
    </w:rPr>
  </w:style>
  <w:style w:type="paragraph" w:customStyle="1" w:styleId="Dopisosloven">
    <w:name w:val="Dopis oslovení"/>
    <w:basedOn w:val="Normln"/>
    <w:rsid w:val="00865E5B"/>
    <w:pPr>
      <w:widowControl w:val="0"/>
      <w:spacing w:before="360" w:after="240"/>
    </w:pPr>
    <w:rPr>
      <w:rFonts w:cs="Times New Roman"/>
      <w:szCs w:val="20"/>
      <w:lang w:eastAsia="cs-CZ"/>
    </w:rPr>
  </w:style>
  <w:style w:type="paragraph" w:styleId="Pedmtkomente">
    <w:name w:val="annotation subject"/>
    <w:basedOn w:val="Textkomente"/>
    <w:next w:val="Textkomente"/>
    <w:link w:val="PedmtkomenteChar"/>
    <w:uiPriority w:val="99"/>
    <w:semiHidden/>
    <w:unhideWhenUsed/>
    <w:rsid w:val="002C7856"/>
    <w:pPr>
      <w:widowControl/>
      <w:spacing w:after="0"/>
    </w:pPr>
    <w:rPr>
      <w:b/>
      <w:bCs/>
      <w:kern w:val="0"/>
      <w:lang w:val="cs-CZ" w:eastAsia="en-US"/>
    </w:rPr>
  </w:style>
  <w:style w:type="character" w:customStyle="1" w:styleId="PedmtkomenteChar">
    <w:name w:val="Předmět komentáře Char"/>
    <w:link w:val="Pedmtkomente"/>
    <w:uiPriority w:val="99"/>
    <w:semiHidden/>
    <w:rsid w:val="002C7856"/>
    <w:rPr>
      <w:rFonts w:cs="Calibri"/>
      <w:b/>
      <w:bCs/>
      <w:kern w:val="2"/>
      <w:sz w:val="20"/>
      <w:szCs w:val="20"/>
      <w:lang w:val="en-US" w:eastAsia="en-US"/>
    </w:rPr>
  </w:style>
  <w:style w:type="paragraph" w:styleId="Zhlav">
    <w:name w:val="header"/>
    <w:basedOn w:val="Normln"/>
    <w:link w:val="ZhlavChar"/>
    <w:uiPriority w:val="99"/>
    <w:unhideWhenUsed/>
    <w:rsid w:val="00826FA2"/>
    <w:pPr>
      <w:tabs>
        <w:tab w:val="center" w:pos="4536"/>
        <w:tab w:val="right" w:pos="9072"/>
      </w:tabs>
    </w:pPr>
  </w:style>
  <w:style w:type="character" w:customStyle="1" w:styleId="ZhlavChar">
    <w:name w:val="Záhlaví Char"/>
    <w:link w:val="Zhlav"/>
    <w:uiPriority w:val="99"/>
    <w:rsid w:val="00826FA2"/>
    <w:rPr>
      <w:rFonts w:cs="Calibri"/>
      <w:sz w:val="24"/>
      <w:szCs w:val="24"/>
      <w:lang w:eastAsia="en-US"/>
    </w:rPr>
  </w:style>
  <w:style w:type="paragraph" w:styleId="Zpat">
    <w:name w:val="footer"/>
    <w:basedOn w:val="Normln"/>
    <w:link w:val="ZpatChar"/>
    <w:uiPriority w:val="99"/>
    <w:unhideWhenUsed/>
    <w:rsid w:val="00826FA2"/>
    <w:pPr>
      <w:tabs>
        <w:tab w:val="center" w:pos="4536"/>
        <w:tab w:val="right" w:pos="9072"/>
      </w:tabs>
    </w:pPr>
  </w:style>
  <w:style w:type="character" w:customStyle="1" w:styleId="ZpatChar">
    <w:name w:val="Zápatí Char"/>
    <w:link w:val="Zpat"/>
    <w:uiPriority w:val="99"/>
    <w:rsid w:val="00826FA2"/>
    <w:rPr>
      <w:rFonts w:cs="Calibri"/>
      <w:sz w:val="24"/>
      <w:szCs w:val="24"/>
      <w:lang w:eastAsia="en-US"/>
    </w:rPr>
  </w:style>
  <w:style w:type="paragraph" w:styleId="Normlnweb">
    <w:name w:val="Normal (Web)"/>
    <w:basedOn w:val="Normln"/>
    <w:rsid w:val="005F502E"/>
    <w:pPr>
      <w:spacing w:before="100" w:beforeAutospacing="1" w:after="100" w:afterAutospacing="1"/>
    </w:pPr>
    <w:rPr>
      <w:rFonts w:ascii="Times New Roman" w:hAnsi="Times New Roman" w:cs="Times New Roman"/>
      <w:lang w:eastAsia="cs-CZ"/>
    </w:rPr>
  </w:style>
  <w:style w:type="character" w:customStyle="1" w:styleId="nodename">
    <w:name w:val="nodename"/>
    <w:rsid w:val="00C91A96"/>
  </w:style>
  <w:style w:type="paragraph" w:styleId="Prosttext">
    <w:name w:val="Plain Text"/>
    <w:basedOn w:val="Normln"/>
    <w:link w:val="ProsttextChar"/>
    <w:uiPriority w:val="99"/>
    <w:unhideWhenUsed/>
    <w:rsid w:val="00B0522F"/>
    <w:pPr>
      <w:spacing w:before="100" w:beforeAutospacing="1" w:after="100" w:afterAutospacing="1"/>
    </w:pPr>
    <w:rPr>
      <w:rFonts w:ascii="Times New Roman" w:hAnsi="Times New Roman" w:cs="Times New Roman"/>
      <w:lang w:eastAsia="cs-CZ"/>
    </w:rPr>
  </w:style>
  <w:style w:type="character" w:customStyle="1" w:styleId="ProsttextChar">
    <w:name w:val="Prostý text Char"/>
    <w:link w:val="Prosttext"/>
    <w:uiPriority w:val="99"/>
    <w:rsid w:val="00B0522F"/>
    <w:rPr>
      <w:rFonts w:ascii="Times New Roman" w:hAnsi="Times New Roman"/>
      <w:sz w:val="24"/>
      <w:szCs w:val="24"/>
    </w:rPr>
  </w:style>
  <w:style w:type="paragraph" w:styleId="Revize">
    <w:name w:val="Revision"/>
    <w:hidden/>
    <w:uiPriority w:val="99"/>
    <w:semiHidden/>
    <w:rsid w:val="00F0190D"/>
    <w:rPr>
      <w:rFonts w:cs="Calibri"/>
      <w:sz w:val="24"/>
      <w:szCs w:val="24"/>
      <w:lang w:eastAsia="en-US"/>
    </w:rPr>
  </w:style>
  <w:style w:type="paragraph" w:customStyle="1" w:styleId="Nadpis3-Oredoanalza">
    <w:name w:val="Nadpis3-Oredo analýza"/>
    <w:basedOn w:val="Nadpis3"/>
    <w:rsid w:val="00B93663"/>
    <w:pPr>
      <w:numPr>
        <w:numId w:val="22"/>
      </w:numPr>
      <w:tabs>
        <w:tab w:val="left" w:pos="851"/>
      </w:tabs>
      <w:spacing w:before="120" w:after="120" w:line="360" w:lineRule="auto"/>
    </w:pPr>
    <w:rPr>
      <w:rFonts w:cs="Arial"/>
      <w:sz w:val="22"/>
      <w:szCs w:val="22"/>
      <w:lang w:eastAsia="cs-CZ"/>
    </w:rPr>
  </w:style>
  <w:style w:type="paragraph" w:styleId="Zkladntext2">
    <w:name w:val="Body Text 2"/>
    <w:basedOn w:val="Normln"/>
    <w:link w:val="Zkladntext2Char"/>
    <w:unhideWhenUsed/>
    <w:rsid w:val="003A6A0A"/>
    <w:pPr>
      <w:spacing w:line="360" w:lineRule="auto"/>
    </w:pPr>
    <w:rPr>
      <w:rFonts w:cs="Arial"/>
      <w:lang w:eastAsia="cs-CZ"/>
    </w:rPr>
  </w:style>
  <w:style w:type="character" w:customStyle="1" w:styleId="Zkladntext2Char">
    <w:name w:val="Základní text 2 Char"/>
    <w:basedOn w:val="Standardnpsmoodstavce"/>
    <w:link w:val="Zkladntext2"/>
    <w:rsid w:val="003A6A0A"/>
    <w:rPr>
      <w:rFonts w:ascii="Arial" w:hAnsi="Arial" w:cs="Arial"/>
      <w:sz w:val="24"/>
      <w:szCs w:val="24"/>
    </w:rPr>
  </w:style>
  <w:style w:type="character" w:styleId="slostrnky">
    <w:name w:val="page number"/>
    <w:basedOn w:val="Standardnpsmoodstavce"/>
    <w:rsid w:val="0040594E"/>
  </w:style>
  <w:style w:type="paragraph" w:styleId="Rozloendokumentu">
    <w:name w:val="Document Map"/>
    <w:basedOn w:val="Normln"/>
    <w:link w:val="RozloendokumentuChar"/>
    <w:uiPriority w:val="99"/>
    <w:semiHidden/>
    <w:unhideWhenUsed/>
    <w:rsid w:val="00AA3FD9"/>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AA3FD9"/>
    <w:rPr>
      <w:rFonts w:ascii="Tahoma" w:hAnsi="Tahoma" w:cs="Tahoma"/>
      <w:sz w:val="16"/>
      <w:szCs w:val="16"/>
      <w:lang w:eastAsia="en-US"/>
    </w:rPr>
  </w:style>
  <w:style w:type="numbering" w:customStyle="1" w:styleId="Styl2">
    <w:name w:val="Styl2"/>
    <w:uiPriority w:val="99"/>
    <w:rsid w:val="006D2239"/>
    <w:pPr>
      <w:numPr>
        <w:numId w:val="20"/>
      </w:numPr>
    </w:pPr>
  </w:style>
  <w:style w:type="numbering" w:customStyle="1" w:styleId="Styl3">
    <w:name w:val="Styl3"/>
    <w:uiPriority w:val="99"/>
    <w:rsid w:val="00134469"/>
    <w:pPr>
      <w:numPr>
        <w:numId w:val="21"/>
      </w:numPr>
    </w:pPr>
  </w:style>
  <w:style w:type="character" w:customStyle="1" w:styleId="NADPISHLAVNI">
    <w:name w:val="NADPIS HLAVNI"/>
    <w:basedOn w:val="Standardnpsmoodstavce"/>
    <w:uiPriority w:val="99"/>
    <w:rsid w:val="007E7335"/>
    <w:rPr>
      <w:b/>
      <w:bCs/>
      <w:sz w:val="32"/>
    </w:rPr>
  </w:style>
  <w:style w:type="character" w:customStyle="1" w:styleId="h1a">
    <w:name w:val="h1a"/>
    <w:basedOn w:val="Standardnpsmoodstavce"/>
    <w:rsid w:val="00DD014E"/>
  </w:style>
  <w:style w:type="character" w:styleId="Sledovanodkaz">
    <w:name w:val="FollowedHyperlink"/>
    <w:basedOn w:val="Standardnpsmoodstavce"/>
    <w:uiPriority w:val="99"/>
    <w:semiHidden/>
    <w:unhideWhenUsed/>
    <w:rsid w:val="00C172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35996">
      <w:bodyDiv w:val="1"/>
      <w:marLeft w:val="0"/>
      <w:marRight w:val="0"/>
      <w:marTop w:val="0"/>
      <w:marBottom w:val="0"/>
      <w:divBdr>
        <w:top w:val="none" w:sz="0" w:space="0" w:color="auto"/>
        <w:left w:val="none" w:sz="0" w:space="0" w:color="auto"/>
        <w:bottom w:val="none" w:sz="0" w:space="0" w:color="auto"/>
        <w:right w:val="none" w:sz="0" w:space="0" w:color="auto"/>
      </w:divBdr>
    </w:div>
    <w:div w:id="465704633">
      <w:bodyDiv w:val="1"/>
      <w:marLeft w:val="0"/>
      <w:marRight w:val="0"/>
      <w:marTop w:val="0"/>
      <w:marBottom w:val="0"/>
      <w:divBdr>
        <w:top w:val="none" w:sz="0" w:space="0" w:color="auto"/>
        <w:left w:val="none" w:sz="0" w:space="0" w:color="auto"/>
        <w:bottom w:val="none" w:sz="0" w:space="0" w:color="auto"/>
        <w:right w:val="none" w:sz="0" w:space="0" w:color="auto"/>
      </w:divBdr>
    </w:div>
    <w:div w:id="518616590">
      <w:bodyDiv w:val="1"/>
      <w:marLeft w:val="0"/>
      <w:marRight w:val="0"/>
      <w:marTop w:val="0"/>
      <w:marBottom w:val="0"/>
      <w:divBdr>
        <w:top w:val="none" w:sz="0" w:space="0" w:color="auto"/>
        <w:left w:val="none" w:sz="0" w:space="0" w:color="auto"/>
        <w:bottom w:val="none" w:sz="0" w:space="0" w:color="auto"/>
        <w:right w:val="none" w:sz="0" w:space="0" w:color="auto"/>
      </w:divBdr>
    </w:div>
    <w:div w:id="555044428">
      <w:bodyDiv w:val="1"/>
      <w:marLeft w:val="0"/>
      <w:marRight w:val="0"/>
      <w:marTop w:val="0"/>
      <w:marBottom w:val="0"/>
      <w:divBdr>
        <w:top w:val="none" w:sz="0" w:space="0" w:color="auto"/>
        <w:left w:val="none" w:sz="0" w:space="0" w:color="auto"/>
        <w:bottom w:val="none" w:sz="0" w:space="0" w:color="auto"/>
        <w:right w:val="none" w:sz="0" w:space="0" w:color="auto"/>
      </w:divBdr>
    </w:div>
    <w:div w:id="1167985322">
      <w:bodyDiv w:val="1"/>
      <w:marLeft w:val="0"/>
      <w:marRight w:val="0"/>
      <w:marTop w:val="0"/>
      <w:marBottom w:val="0"/>
      <w:divBdr>
        <w:top w:val="none" w:sz="0" w:space="0" w:color="auto"/>
        <w:left w:val="none" w:sz="0" w:space="0" w:color="auto"/>
        <w:bottom w:val="none" w:sz="0" w:space="0" w:color="auto"/>
        <w:right w:val="none" w:sz="0" w:space="0" w:color="auto"/>
      </w:divBdr>
    </w:div>
    <w:div w:id="1340354651">
      <w:bodyDiv w:val="1"/>
      <w:marLeft w:val="0"/>
      <w:marRight w:val="0"/>
      <w:marTop w:val="0"/>
      <w:marBottom w:val="0"/>
      <w:divBdr>
        <w:top w:val="none" w:sz="0" w:space="0" w:color="auto"/>
        <w:left w:val="none" w:sz="0" w:space="0" w:color="auto"/>
        <w:bottom w:val="none" w:sz="0" w:space="0" w:color="auto"/>
        <w:right w:val="none" w:sz="0" w:space="0" w:color="auto"/>
      </w:divBdr>
    </w:div>
    <w:div w:id="1554464686">
      <w:bodyDiv w:val="1"/>
      <w:marLeft w:val="0"/>
      <w:marRight w:val="0"/>
      <w:marTop w:val="0"/>
      <w:marBottom w:val="0"/>
      <w:divBdr>
        <w:top w:val="none" w:sz="0" w:space="0" w:color="auto"/>
        <w:left w:val="none" w:sz="0" w:space="0" w:color="auto"/>
        <w:bottom w:val="none" w:sz="0" w:space="0" w:color="auto"/>
        <w:right w:val="none" w:sz="0" w:space="0" w:color="auto"/>
      </w:divBdr>
    </w:div>
    <w:div w:id="1714305081">
      <w:bodyDiv w:val="1"/>
      <w:marLeft w:val="0"/>
      <w:marRight w:val="0"/>
      <w:marTop w:val="0"/>
      <w:marBottom w:val="0"/>
      <w:divBdr>
        <w:top w:val="none" w:sz="0" w:space="0" w:color="auto"/>
        <w:left w:val="none" w:sz="0" w:space="0" w:color="auto"/>
        <w:bottom w:val="none" w:sz="0" w:space="0" w:color="auto"/>
        <w:right w:val="none" w:sz="0" w:space="0" w:color="auto"/>
      </w:divBdr>
    </w:div>
    <w:div w:id="192121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3.emf"/><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hyperlink" Target="http://www.idsok.cz/tarif-a-prilohy-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s://www.kr-stredocesky.cz/web/doprava/tarif-sid"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www.kr-vysocina.cz/tarif-vdv/ds-304441/p1=106091"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idsjmk.cz/"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hyperlink" Target="http://www.oredo.cz" TargetMode="External"/><Relationship Id="rId38" Type="http://schemas.openxmlformats.org/officeDocument/2006/relationships/header" Target="head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C383C-7E03-4650-A71D-2C7EC2C25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12560</Words>
  <Characters>74104</Characters>
  <Application>Microsoft Office Word</Application>
  <DocSecurity>0</DocSecurity>
  <Lines>617</Lines>
  <Paragraphs>172</Paragraphs>
  <ScaleCrop>false</ScaleCrop>
  <HeadingPairs>
    <vt:vector size="2" baseType="variant">
      <vt:variant>
        <vt:lpstr>Název</vt:lpstr>
      </vt:variant>
      <vt:variant>
        <vt:i4>1</vt:i4>
      </vt:variant>
    </vt:vector>
  </HeadingPairs>
  <TitlesOfParts>
    <vt:vector size="1" baseType="lpstr">
      <vt:lpstr>Koordinátor ODIS s</vt:lpstr>
    </vt:vector>
  </TitlesOfParts>
  <Company>Pardubický kraj</Company>
  <LinksUpToDate>false</LinksUpToDate>
  <CharactersWithSpaces>86492</CharactersWithSpaces>
  <SharedDoc>false</SharedDoc>
  <HLinks>
    <vt:vector size="594" baseType="variant">
      <vt:variant>
        <vt:i4>1769537</vt:i4>
      </vt:variant>
      <vt:variant>
        <vt:i4>600</vt:i4>
      </vt:variant>
      <vt:variant>
        <vt:i4>0</vt:i4>
      </vt:variant>
      <vt:variant>
        <vt:i4>5</vt:i4>
      </vt:variant>
      <vt:variant>
        <vt:lpwstr>http://www.mpvnet.cz/odis/x/ZZZZZZZ/?t=true&amp;pz=true&amp;pocet=PPP</vt:lpwstr>
      </vt:variant>
      <vt:variant>
        <vt:lpwstr/>
      </vt:variant>
      <vt:variant>
        <vt:i4>65625</vt:i4>
      </vt:variant>
      <vt:variant>
        <vt:i4>597</vt:i4>
      </vt:variant>
      <vt:variant>
        <vt:i4>0</vt:i4>
      </vt:variant>
      <vt:variant>
        <vt:i4>5</vt:i4>
      </vt:variant>
      <vt:variant>
        <vt:lpwstr>http://www.mpvnet.cz/</vt:lpwstr>
      </vt:variant>
      <vt:variant>
        <vt:lpwstr/>
      </vt:variant>
      <vt:variant>
        <vt:i4>65625</vt:i4>
      </vt:variant>
      <vt:variant>
        <vt:i4>594</vt:i4>
      </vt:variant>
      <vt:variant>
        <vt:i4>0</vt:i4>
      </vt:variant>
      <vt:variant>
        <vt:i4>5</vt:i4>
      </vt:variant>
      <vt:variant>
        <vt:lpwstr>http://www.mpvnet.cz/</vt:lpwstr>
      </vt:variant>
      <vt:variant>
        <vt:lpwstr/>
      </vt:variant>
      <vt:variant>
        <vt:i4>65625</vt:i4>
      </vt:variant>
      <vt:variant>
        <vt:i4>591</vt:i4>
      </vt:variant>
      <vt:variant>
        <vt:i4>0</vt:i4>
      </vt:variant>
      <vt:variant>
        <vt:i4>5</vt:i4>
      </vt:variant>
      <vt:variant>
        <vt:lpwstr>http://www.mpvnet.cz/</vt:lpwstr>
      </vt:variant>
      <vt:variant>
        <vt:lpwstr/>
      </vt:variant>
      <vt:variant>
        <vt:i4>1835058</vt:i4>
      </vt:variant>
      <vt:variant>
        <vt:i4>566</vt:i4>
      </vt:variant>
      <vt:variant>
        <vt:i4>0</vt:i4>
      </vt:variant>
      <vt:variant>
        <vt:i4>5</vt:i4>
      </vt:variant>
      <vt:variant>
        <vt:lpwstr/>
      </vt:variant>
      <vt:variant>
        <vt:lpwstr>_Toc467236291</vt:lpwstr>
      </vt:variant>
      <vt:variant>
        <vt:i4>1835058</vt:i4>
      </vt:variant>
      <vt:variant>
        <vt:i4>560</vt:i4>
      </vt:variant>
      <vt:variant>
        <vt:i4>0</vt:i4>
      </vt:variant>
      <vt:variant>
        <vt:i4>5</vt:i4>
      </vt:variant>
      <vt:variant>
        <vt:lpwstr/>
      </vt:variant>
      <vt:variant>
        <vt:lpwstr>_Toc467236290</vt:lpwstr>
      </vt:variant>
      <vt:variant>
        <vt:i4>1900594</vt:i4>
      </vt:variant>
      <vt:variant>
        <vt:i4>554</vt:i4>
      </vt:variant>
      <vt:variant>
        <vt:i4>0</vt:i4>
      </vt:variant>
      <vt:variant>
        <vt:i4>5</vt:i4>
      </vt:variant>
      <vt:variant>
        <vt:lpwstr/>
      </vt:variant>
      <vt:variant>
        <vt:lpwstr>_Toc467236289</vt:lpwstr>
      </vt:variant>
      <vt:variant>
        <vt:i4>1900594</vt:i4>
      </vt:variant>
      <vt:variant>
        <vt:i4>548</vt:i4>
      </vt:variant>
      <vt:variant>
        <vt:i4>0</vt:i4>
      </vt:variant>
      <vt:variant>
        <vt:i4>5</vt:i4>
      </vt:variant>
      <vt:variant>
        <vt:lpwstr/>
      </vt:variant>
      <vt:variant>
        <vt:lpwstr>_Toc467236288</vt:lpwstr>
      </vt:variant>
      <vt:variant>
        <vt:i4>1900594</vt:i4>
      </vt:variant>
      <vt:variant>
        <vt:i4>542</vt:i4>
      </vt:variant>
      <vt:variant>
        <vt:i4>0</vt:i4>
      </vt:variant>
      <vt:variant>
        <vt:i4>5</vt:i4>
      </vt:variant>
      <vt:variant>
        <vt:lpwstr/>
      </vt:variant>
      <vt:variant>
        <vt:lpwstr>_Toc467236287</vt:lpwstr>
      </vt:variant>
      <vt:variant>
        <vt:i4>1900594</vt:i4>
      </vt:variant>
      <vt:variant>
        <vt:i4>536</vt:i4>
      </vt:variant>
      <vt:variant>
        <vt:i4>0</vt:i4>
      </vt:variant>
      <vt:variant>
        <vt:i4>5</vt:i4>
      </vt:variant>
      <vt:variant>
        <vt:lpwstr/>
      </vt:variant>
      <vt:variant>
        <vt:lpwstr>_Toc467236286</vt:lpwstr>
      </vt:variant>
      <vt:variant>
        <vt:i4>1900594</vt:i4>
      </vt:variant>
      <vt:variant>
        <vt:i4>530</vt:i4>
      </vt:variant>
      <vt:variant>
        <vt:i4>0</vt:i4>
      </vt:variant>
      <vt:variant>
        <vt:i4>5</vt:i4>
      </vt:variant>
      <vt:variant>
        <vt:lpwstr/>
      </vt:variant>
      <vt:variant>
        <vt:lpwstr>_Toc467236285</vt:lpwstr>
      </vt:variant>
      <vt:variant>
        <vt:i4>1900594</vt:i4>
      </vt:variant>
      <vt:variant>
        <vt:i4>524</vt:i4>
      </vt:variant>
      <vt:variant>
        <vt:i4>0</vt:i4>
      </vt:variant>
      <vt:variant>
        <vt:i4>5</vt:i4>
      </vt:variant>
      <vt:variant>
        <vt:lpwstr/>
      </vt:variant>
      <vt:variant>
        <vt:lpwstr>_Toc467236284</vt:lpwstr>
      </vt:variant>
      <vt:variant>
        <vt:i4>1900594</vt:i4>
      </vt:variant>
      <vt:variant>
        <vt:i4>518</vt:i4>
      </vt:variant>
      <vt:variant>
        <vt:i4>0</vt:i4>
      </vt:variant>
      <vt:variant>
        <vt:i4>5</vt:i4>
      </vt:variant>
      <vt:variant>
        <vt:lpwstr/>
      </vt:variant>
      <vt:variant>
        <vt:lpwstr>_Toc467236283</vt:lpwstr>
      </vt:variant>
      <vt:variant>
        <vt:i4>1900594</vt:i4>
      </vt:variant>
      <vt:variant>
        <vt:i4>512</vt:i4>
      </vt:variant>
      <vt:variant>
        <vt:i4>0</vt:i4>
      </vt:variant>
      <vt:variant>
        <vt:i4>5</vt:i4>
      </vt:variant>
      <vt:variant>
        <vt:lpwstr/>
      </vt:variant>
      <vt:variant>
        <vt:lpwstr>_Toc467236282</vt:lpwstr>
      </vt:variant>
      <vt:variant>
        <vt:i4>1900594</vt:i4>
      </vt:variant>
      <vt:variant>
        <vt:i4>506</vt:i4>
      </vt:variant>
      <vt:variant>
        <vt:i4>0</vt:i4>
      </vt:variant>
      <vt:variant>
        <vt:i4>5</vt:i4>
      </vt:variant>
      <vt:variant>
        <vt:lpwstr/>
      </vt:variant>
      <vt:variant>
        <vt:lpwstr>_Toc467236281</vt:lpwstr>
      </vt:variant>
      <vt:variant>
        <vt:i4>1900594</vt:i4>
      </vt:variant>
      <vt:variant>
        <vt:i4>500</vt:i4>
      </vt:variant>
      <vt:variant>
        <vt:i4>0</vt:i4>
      </vt:variant>
      <vt:variant>
        <vt:i4>5</vt:i4>
      </vt:variant>
      <vt:variant>
        <vt:lpwstr/>
      </vt:variant>
      <vt:variant>
        <vt:lpwstr>_Toc467236280</vt:lpwstr>
      </vt:variant>
      <vt:variant>
        <vt:i4>1179698</vt:i4>
      </vt:variant>
      <vt:variant>
        <vt:i4>494</vt:i4>
      </vt:variant>
      <vt:variant>
        <vt:i4>0</vt:i4>
      </vt:variant>
      <vt:variant>
        <vt:i4>5</vt:i4>
      </vt:variant>
      <vt:variant>
        <vt:lpwstr/>
      </vt:variant>
      <vt:variant>
        <vt:lpwstr>_Toc467236279</vt:lpwstr>
      </vt:variant>
      <vt:variant>
        <vt:i4>1179698</vt:i4>
      </vt:variant>
      <vt:variant>
        <vt:i4>488</vt:i4>
      </vt:variant>
      <vt:variant>
        <vt:i4>0</vt:i4>
      </vt:variant>
      <vt:variant>
        <vt:i4>5</vt:i4>
      </vt:variant>
      <vt:variant>
        <vt:lpwstr/>
      </vt:variant>
      <vt:variant>
        <vt:lpwstr>_Toc467236278</vt:lpwstr>
      </vt:variant>
      <vt:variant>
        <vt:i4>1179698</vt:i4>
      </vt:variant>
      <vt:variant>
        <vt:i4>482</vt:i4>
      </vt:variant>
      <vt:variant>
        <vt:i4>0</vt:i4>
      </vt:variant>
      <vt:variant>
        <vt:i4>5</vt:i4>
      </vt:variant>
      <vt:variant>
        <vt:lpwstr/>
      </vt:variant>
      <vt:variant>
        <vt:lpwstr>_Toc467236277</vt:lpwstr>
      </vt:variant>
      <vt:variant>
        <vt:i4>1179698</vt:i4>
      </vt:variant>
      <vt:variant>
        <vt:i4>476</vt:i4>
      </vt:variant>
      <vt:variant>
        <vt:i4>0</vt:i4>
      </vt:variant>
      <vt:variant>
        <vt:i4>5</vt:i4>
      </vt:variant>
      <vt:variant>
        <vt:lpwstr/>
      </vt:variant>
      <vt:variant>
        <vt:lpwstr>_Toc467236276</vt:lpwstr>
      </vt:variant>
      <vt:variant>
        <vt:i4>1179698</vt:i4>
      </vt:variant>
      <vt:variant>
        <vt:i4>470</vt:i4>
      </vt:variant>
      <vt:variant>
        <vt:i4>0</vt:i4>
      </vt:variant>
      <vt:variant>
        <vt:i4>5</vt:i4>
      </vt:variant>
      <vt:variant>
        <vt:lpwstr/>
      </vt:variant>
      <vt:variant>
        <vt:lpwstr>_Toc467236275</vt:lpwstr>
      </vt:variant>
      <vt:variant>
        <vt:i4>1179698</vt:i4>
      </vt:variant>
      <vt:variant>
        <vt:i4>464</vt:i4>
      </vt:variant>
      <vt:variant>
        <vt:i4>0</vt:i4>
      </vt:variant>
      <vt:variant>
        <vt:i4>5</vt:i4>
      </vt:variant>
      <vt:variant>
        <vt:lpwstr/>
      </vt:variant>
      <vt:variant>
        <vt:lpwstr>_Toc467236274</vt:lpwstr>
      </vt:variant>
      <vt:variant>
        <vt:i4>1179698</vt:i4>
      </vt:variant>
      <vt:variant>
        <vt:i4>458</vt:i4>
      </vt:variant>
      <vt:variant>
        <vt:i4>0</vt:i4>
      </vt:variant>
      <vt:variant>
        <vt:i4>5</vt:i4>
      </vt:variant>
      <vt:variant>
        <vt:lpwstr/>
      </vt:variant>
      <vt:variant>
        <vt:lpwstr>_Toc467236273</vt:lpwstr>
      </vt:variant>
      <vt:variant>
        <vt:i4>1179698</vt:i4>
      </vt:variant>
      <vt:variant>
        <vt:i4>452</vt:i4>
      </vt:variant>
      <vt:variant>
        <vt:i4>0</vt:i4>
      </vt:variant>
      <vt:variant>
        <vt:i4>5</vt:i4>
      </vt:variant>
      <vt:variant>
        <vt:lpwstr/>
      </vt:variant>
      <vt:variant>
        <vt:lpwstr>_Toc467236272</vt:lpwstr>
      </vt:variant>
      <vt:variant>
        <vt:i4>1179698</vt:i4>
      </vt:variant>
      <vt:variant>
        <vt:i4>446</vt:i4>
      </vt:variant>
      <vt:variant>
        <vt:i4>0</vt:i4>
      </vt:variant>
      <vt:variant>
        <vt:i4>5</vt:i4>
      </vt:variant>
      <vt:variant>
        <vt:lpwstr/>
      </vt:variant>
      <vt:variant>
        <vt:lpwstr>_Toc467236271</vt:lpwstr>
      </vt:variant>
      <vt:variant>
        <vt:i4>1179698</vt:i4>
      </vt:variant>
      <vt:variant>
        <vt:i4>440</vt:i4>
      </vt:variant>
      <vt:variant>
        <vt:i4>0</vt:i4>
      </vt:variant>
      <vt:variant>
        <vt:i4>5</vt:i4>
      </vt:variant>
      <vt:variant>
        <vt:lpwstr/>
      </vt:variant>
      <vt:variant>
        <vt:lpwstr>_Toc467236270</vt:lpwstr>
      </vt:variant>
      <vt:variant>
        <vt:i4>1245234</vt:i4>
      </vt:variant>
      <vt:variant>
        <vt:i4>434</vt:i4>
      </vt:variant>
      <vt:variant>
        <vt:i4>0</vt:i4>
      </vt:variant>
      <vt:variant>
        <vt:i4>5</vt:i4>
      </vt:variant>
      <vt:variant>
        <vt:lpwstr/>
      </vt:variant>
      <vt:variant>
        <vt:lpwstr>_Toc467236269</vt:lpwstr>
      </vt:variant>
      <vt:variant>
        <vt:i4>1245234</vt:i4>
      </vt:variant>
      <vt:variant>
        <vt:i4>428</vt:i4>
      </vt:variant>
      <vt:variant>
        <vt:i4>0</vt:i4>
      </vt:variant>
      <vt:variant>
        <vt:i4>5</vt:i4>
      </vt:variant>
      <vt:variant>
        <vt:lpwstr/>
      </vt:variant>
      <vt:variant>
        <vt:lpwstr>_Toc467236268</vt:lpwstr>
      </vt:variant>
      <vt:variant>
        <vt:i4>1245234</vt:i4>
      </vt:variant>
      <vt:variant>
        <vt:i4>422</vt:i4>
      </vt:variant>
      <vt:variant>
        <vt:i4>0</vt:i4>
      </vt:variant>
      <vt:variant>
        <vt:i4>5</vt:i4>
      </vt:variant>
      <vt:variant>
        <vt:lpwstr/>
      </vt:variant>
      <vt:variant>
        <vt:lpwstr>_Toc467236267</vt:lpwstr>
      </vt:variant>
      <vt:variant>
        <vt:i4>1245234</vt:i4>
      </vt:variant>
      <vt:variant>
        <vt:i4>416</vt:i4>
      </vt:variant>
      <vt:variant>
        <vt:i4>0</vt:i4>
      </vt:variant>
      <vt:variant>
        <vt:i4>5</vt:i4>
      </vt:variant>
      <vt:variant>
        <vt:lpwstr/>
      </vt:variant>
      <vt:variant>
        <vt:lpwstr>_Toc467236266</vt:lpwstr>
      </vt:variant>
      <vt:variant>
        <vt:i4>1245234</vt:i4>
      </vt:variant>
      <vt:variant>
        <vt:i4>410</vt:i4>
      </vt:variant>
      <vt:variant>
        <vt:i4>0</vt:i4>
      </vt:variant>
      <vt:variant>
        <vt:i4>5</vt:i4>
      </vt:variant>
      <vt:variant>
        <vt:lpwstr/>
      </vt:variant>
      <vt:variant>
        <vt:lpwstr>_Toc467236265</vt:lpwstr>
      </vt:variant>
      <vt:variant>
        <vt:i4>1245234</vt:i4>
      </vt:variant>
      <vt:variant>
        <vt:i4>404</vt:i4>
      </vt:variant>
      <vt:variant>
        <vt:i4>0</vt:i4>
      </vt:variant>
      <vt:variant>
        <vt:i4>5</vt:i4>
      </vt:variant>
      <vt:variant>
        <vt:lpwstr/>
      </vt:variant>
      <vt:variant>
        <vt:lpwstr>_Toc467236264</vt:lpwstr>
      </vt:variant>
      <vt:variant>
        <vt:i4>1245234</vt:i4>
      </vt:variant>
      <vt:variant>
        <vt:i4>398</vt:i4>
      </vt:variant>
      <vt:variant>
        <vt:i4>0</vt:i4>
      </vt:variant>
      <vt:variant>
        <vt:i4>5</vt:i4>
      </vt:variant>
      <vt:variant>
        <vt:lpwstr/>
      </vt:variant>
      <vt:variant>
        <vt:lpwstr>_Toc467236263</vt:lpwstr>
      </vt:variant>
      <vt:variant>
        <vt:i4>1245234</vt:i4>
      </vt:variant>
      <vt:variant>
        <vt:i4>392</vt:i4>
      </vt:variant>
      <vt:variant>
        <vt:i4>0</vt:i4>
      </vt:variant>
      <vt:variant>
        <vt:i4>5</vt:i4>
      </vt:variant>
      <vt:variant>
        <vt:lpwstr/>
      </vt:variant>
      <vt:variant>
        <vt:lpwstr>_Toc467236262</vt:lpwstr>
      </vt:variant>
      <vt:variant>
        <vt:i4>1245234</vt:i4>
      </vt:variant>
      <vt:variant>
        <vt:i4>386</vt:i4>
      </vt:variant>
      <vt:variant>
        <vt:i4>0</vt:i4>
      </vt:variant>
      <vt:variant>
        <vt:i4>5</vt:i4>
      </vt:variant>
      <vt:variant>
        <vt:lpwstr/>
      </vt:variant>
      <vt:variant>
        <vt:lpwstr>_Toc467236261</vt:lpwstr>
      </vt:variant>
      <vt:variant>
        <vt:i4>1245234</vt:i4>
      </vt:variant>
      <vt:variant>
        <vt:i4>380</vt:i4>
      </vt:variant>
      <vt:variant>
        <vt:i4>0</vt:i4>
      </vt:variant>
      <vt:variant>
        <vt:i4>5</vt:i4>
      </vt:variant>
      <vt:variant>
        <vt:lpwstr/>
      </vt:variant>
      <vt:variant>
        <vt:lpwstr>_Toc467236260</vt:lpwstr>
      </vt:variant>
      <vt:variant>
        <vt:i4>1048626</vt:i4>
      </vt:variant>
      <vt:variant>
        <vt:i4>374</vt:i4>
      </vt:variant>
      <vt:variant>
        <vt:i4>0</vt:i4>
      </vt:variant>
      <vt:variant>
        <vt:i4>5</vt:i4>
      </vt:variant>
      <vt:variant>
        <vt:lpwstr/>
      </vt:variant>
      <vt:variant>
        <vt:lpwstr>_Toc467236259</vt:lpwstr>
      </vt:variant>
      <vt:variant>
        <vt:i4>1048626</vt:i4>
      </vt:variant>
      <vt:variant>
        <vt:i4>368</vt:i4>
      </vt:variant>
      <vt:variant>
        <vt:i4>0</vt:i4>
      </vt:variant>
      <vt:variant>
        <vt:i4>5</vt:i4>
      </vt:variant>
      <vt:variant>
        <vt:lpwstr/>
      </vt:variant>
      <vt:variant>
        <vt:lpwstr>_Toc467236258</vt:lpwstr>
      </vt:variant>
      <vt:variant>
        <vt:i4>1048626</vt:i4>
      </vt:variant>
      <vt:variant>
        <vt:i4>362</vt:i4>
      </vt:variant>
      <vt:variant>
        <vt:i4>0</vt:i4>
      </vt:variant>
      <vt:variant>
        <vt:i4>5</vt:i4>
      </vt:variant>
      <vt:variant>
        <vt:lpwstr/>
      </vt:variant>
      <vt:variant>
        <vt:lpwstr>_Toc467236257</vt:lpwstr>
      </vt:variant>
      <vt:variant>
        <vt:i4>1048626</vt:i4>
      </vt:variant>
      <vt:variant>
        <vt:i4>356</vt:i4>
      </vt:variant>
      <vt:variant>
        <vt:i4>0</vt:i4>
      </vt:variant>
      <vt:variant>
        <vt:i4>5</vt:i4>
      </vt:variant>
      <vt:variant>
        <vt:lpwstr/>
      </vt:variant>
      <vt:variant>
        <vt:lpwstr>_Toc467236256</vt:lpwstr>
      </vt:variant>
      <vt:variant>
        <vt:i4>1048626</vt:i4>
      </vt:variant>
      <vt:variant>
        <vt:i4>350</vt:i4>
      </vt:variant>
      <vt:variant>
        <vt:i4>0</vt:i4>
      </vt:variant>
      <vt:variant>
        <vt:i4>5</vt:i4>
      </vt:variant>
      <vt:variant>
        <vt:lpwstr/>
      </vt:variant>
      <vt:variant>
        <vt:lpwstr>_Toc467236255</vt:lpwstr>
      </vt:variant>
      <vt:variant>
        <vt:i4>1048626</vt:i4>
      </vt:variant>
      <vt:variant>
        <vt:i4>344</vt:i4>
      </vt:variant>
      <vt:variant>
        <vt:i4>0</vt:i4>
      </vt:variant>
      <vt:variant>
        <vt:i4>5</vt:i4>
      </vt:variant>
      <vt:variant>
        <vt:lpwstr/>
      </vt:variant>
      <vt:variant>
        <vt:lpwstr>_Toc467236254</vt:lpwstr>
      </vt:variant>
      <vt:variant>
        <vt:i4>1048626</vt:i4>
      </vt:variant>
      <vt:variant>
        <vt:i4>338</vt:i4>
      </vt:variant>
      <vt:variant>
        <vt:i4>0</vt:i4>
      </vt:variant>
      <vt:variant>
        <vt:i4>5</vt:i4>
      </vt:variant>
      <vt:variant>
        <vt:lpwstr/>
      </vt:variant>
      <vt:variant>
        <vt:lpwstr>_Toc467236253</vt:lpwstr>
      </vt:variant>
      <vt:variant>
        <vt:i4>1048626</vt:i4>
      </vt:variant>
      <vt:variant>
        <vt:i4>332</vt:i4>
      </vt:variant>
      <vt:variant>
        <vt:i4>0</vt:i4>
      </vt:variant>
      <vt:variant>
        <vt:i4>5</vt:i4>
      </vt:variant>
      <vt:variant>
        <vt:lpwstr/>
      </vt:variant>
      <vt:variant>
        <vt:lpwstr>_Toc467236252</vt:lpwstr>
      </vt:variant>
      <vt:variant>
        <vt:i4>1048626</vt:i4>
      </vt:variant>
      <vt:variant>
        <vt:i4>326</vt:i4>
      </vt:variant>
      <vt:variant>
        <vt:i4>0</vt:i4>
      </vt:variant>
      <vt:variant>
        <vt:i4>5</vt:i4>
      </vt:variant>
      <vt:variant>
        <vt:lpwstr/>
      </vt:variant>
      <vt:variant>
        <vt:lpwstr>_Toc467236251</vt:lpwstr>
      </vt:variant>
      <vt:variant>
        <vt:i4>1048626</vt:i4>
      </vt:variant>
      <vt:variant>
        <vt:i4>320</vt:i4>
      </vt:variant>
      <vt:variant>
        <vt:i4>0</vt:i4>
      </vt:variant>
      <vt:variant>
        <vt:i4>5</vt:i4>
      </vt:variant>
      <vt:variant>
        <vt:lpwstr/>
      </vt:variant>
      <vt:variant>
        <vt:lpwstr>_Toc467236250</vt:lpwstr>
      </vt:variant>
      <vt:variant>
        <vt:i4>1114162</vt:i4>
      </vt:variant>
      <vt:variant>
        <vt:i4>314</vt:i4>
      </vt:variant>
      <vt:variant>
        <vt:i4>0</vt:i4>
      </vt:variant>
      <vt:variant>
        <vt:i4>5</vt:i4>
      </vt:variant>
      <vt:variant>
        <vt:lpwstr/>
      </vt:variant>
      <vt:variant>
        <vt:lpwstr>_Toc467236249</vt:lpwstr>
      </vt:variant>
      <vt:variant>
        <vt:i4>1114162</vt:i4>
      </vt:variant>
      <vt:variant>
        <vt:i4>308</vt:i4>
      </vt:variant>
      <vt:variant>
        <vt:i4>0</vt:i4>
      </vt:variant>
      <vt:variant>
        <vt:i4>5</vt:i4>
      </vt:variant>
      <vt:variant>
        <vt:lpwstr/>
      </vt:variant>
      <vt:variant>
        <vt:lpwstr>_Toc467236248</vt:lpwstr>
      </vt:variant>
      <vt:variant>
        <vt:i4>1114162</vt:i4>
      </vt:variant>
      <vt:variant>
        <vt:i4>302</vt:i4>
      </vt:variant>
      <vt:variant>
        <vt:i4>0</vt:i4>
      </vt:variant>
      <vt:variant>
        <vt:i4>5</vt:i4>
      </vt:variant>
      <vt:variant>
        <vt:lpwstr/>
      </vt:variant>
      <vt:variant>
        <vt:lpwstr>_Toc467236247</vt:lpwstr>
      </vt:variant>
      <vt:variant>
        <vt:i4>1114162</vt:i4>
      </vt:variant>
      <vt:variant>
        <vt:i4>296</vt:i4>
      </vt:variant>
      <vt:variant>
        <vt:i4>0</vt:i4>
      </vt:variant>
      <vt:variant>
        <vt:i4>5</vt:i4>
      </vt:variant>
      <vt:variant>
        <vt:lpwstr/>
      </vt:variant>
      <vt:variant>
        <vt:lpwstr>_Toc467236246</vt:lpwstr>
      </vt:variant>
      <vt:variant>
        <vt:i4>1114162</vt:i4>
      </vt:variant>
      <vt:variant>
        <vt:i4>290</vt:i4>
      </vt:variant>
      <vt:variant>
        <vt:i4>0</vt:i4>
      </vt:variant>
      <vt:variant>
        <vt:i4>5</vt:i4>
      </vt:variant>
      <vt:variant>
        <vt:lpwstr/>
      </vt:variant>
      <vt:variant>
        <vt:lpwstr>_Toc467236245</vt:lpwstr>
      </vt:variant>
      <vt:variant>
        <vt:i4>1114162</vt:i4>
      </vt:variant>
      <vt:variant>
        <vt:i4>284</vt:i4>
      </vt:variant>
      <vt:variant>
        <vt:i4>0</vt:i4>
      </vt:variant>
      <vt:variant>
        <vt:i4>5</vt:i4>
      </vt:variant>
      <vt:variant>
        <vt:lpwstr/>
      </vt:variant>
      <vt:variant>
        <vt:lpwstr>_Toc467236244</vt:lpwstr>
      </vt:variant>
      <vt:variant>
        <vt:i4>1114162</vt:i4>
      </vt:variant>
      <vt:variant>
        <vt:i4>278</vt:i4>
      </vt:variant>
      <vt:variant>
        <vt:i4>0</vt:i4>
      </vt:variant>
      <vt:variant>
        <vt:i4>5</vt:i4>
      </vt:variant>
      <vt:variant>
        <vt:lpwstr/>
      </vt:variant>
      <vt:variant>
        <vt:lpwstr>_Toc467236243</vt:lpwstr>
      </vt:variant>
      <vt:variant>
        <vt:i4>1114162</vt:i4>
      </vt:variant>
      <vt:variant>
        <vt:i4>272</vt:i4>
      </vt:variant>
      <vt:variant>
        <vt:i4>0</vt:i4>
      </vt:variant>
      <vt:variant>
        <vt:i4>5</vt:i4>
      </vt:variant>
      <vt:variant>
        <vt:lpwstr/>
      </vt:variant>
      <vt:variant>
        <vt:lpwstr>_Toc467236242</vt:lpwstr>
      </vt:variant>
      <vt:variant>
        <vt:i4>1114162</vt:i4>
      </vt:variant>
      <vt:variant>
        <vt:i4>266</vt:i4>
      </vt:variant>
      <vt:variant>
        <vt:i4>0</vt:i4>
      </vt:variant>
      <vt:variant>
        <vt:i4>5</vt:i4>
      </vt:variant>
      <vt:variant>
        <vt:lpwstr/>
      </vt:variant>
      <vt:variant>
        <vt:lpwstr>_Toc467236241</vt:lpwstr>
      </vt:variant>
      <vt:variant>
        <vt:i4>1114162</vt:i4>
      </vt:variant>
      <vt:variant>
        <vt:i4>260</vt:i4>
      </vt:variant>
      <vt:variant>
        <vt:i4>0</vt:i4>
      </vt:variant>
      <vt:variant>
        <vt:i4>5</vt:i4>
      </vt:variant>
      <vt:variant>
        <vt:lpwstr/>
      </vt:variant>
      <vt:variant>
        <vt:lpwstr>_Toc467236240</vt:lpwstr>
      </vt:variant>
      <vt:variant>
        <vt:i4>1441842</vt:i4>
      </vt:variant>
      <vt:variant>
        <vt:i4>254</vt:i4>
      </vt:variant>
      <vt:variant>
        <vt:i4>0</vt:i4>
      </vt:variant>
      <vt:variant>
        <vt:i4>5</vt:i4>
      </vt:variant>
      <vt:variant>
        <vt:lpwstr/>
      </vt:variant>
      <vt:variant>
        <vt:lpwstr>_Toc467236239</vt:lpwstr>
      </vt:variant>
      <vt:variant>
        <vt:i4>1441842</vt:i4>
      </vt:variant>
      <vt:variant>
        <vt:i4>248</vt:i4>
      </vt:variant>
      <vt:variant>
        <vt:i4>0</vt:i4>
      </vt:variant>
      <vt:variant>
        <vt:i4>5</vt:i4>
      </vt:variant>
      <vt:variant>
        <vt:lpwstr/>
      </vt:variant>
      <vt:variant>
        <vt:lpwstr>_Toc467236238</vt:lpwstr>
      </vt:variant>
      <vt:variant>
        <vt:i4>1441842</vt:i4>
      </vt:variant>
      <vt:variant>
        <vt:i4>242</vt:i4>
      </vt:variant>
      <vt:variant>
        <vt:i4>0</vt:i4>
      </vt:variant>
      <vt:variant>
        <vt:i4>5</vt:i4>
      </vt:variant>
      <vt:variant>
        <vt:lpwstr/>
      </vt:variant>
      <vt:variant>
        <vt:lpwstr>_Toc467236237</vt:lpwstr>
      </vt:variant>
      <vt:variant>
        <vt:i4>1441842</vt:i4>
      </vt:variant>
      <vt:variant>
        <vt:i4>236</vt:i4>
      </vt:variant>
      <vt:variant>
        <vt:i4>0</vt:i4>
      </vt:variant>
      <vt:variant>
        <vt:i4>5</vt:i4>
      </vt:variant>
      <vt:variant>
        <vt:lpwstr/>
      </vt:variant>
      <vt:variant>
        <vt:lpwstr>_Toc467236236</vt:lpwstr>
      </vt:variant>
      <vt:variant>
        <vt:i4>1441842</vt:i4>
      </vt:variant>
      <vt:variant>
        <vt:i4>230</vt:i4>
      </vt:variant>
      <vt:variant>
        <vt:i4>0</vt:i4>
      </vt:variant>
      <vt:variant>
        <vt:i4>5</vt:i4>
      </vt:variant>
      <vt:variant>
        <vt:lpwstr/>
      </vt:variant>
      <vt:variant>
        <vt:lpwstr>_Toc467236235</vt:lpwstr>
      </vt:variant>
      <vt:variant>
        <vt:i4>1441842</vt:i4>
      </vt:variant>
      <vt:variant>
        <vt:i4>224</vt:i4>
      </vt:variant>
      <vt:variant>
        <vt:i4>0</vt:i4>
      </vt:variant>
      <vt:variant>
        <vt:i4>5</vt:i4>
      </vt:variant>
      <vt:variant>
        <vt:lpwstr/>
      </vt:variant>
      <vt:variant>
        <vt:lpwstr>_Toc467236234</vt:lpwstr>
      </vt:variant>
      <vt:variant>
        <vt:i4>1441842</vt:i4>
      </vt:variant>
      <vt:variant>
        <vt:i4>218</vt:i4>
      </vt:variant>
      <vt:variant>
        <vt:i4>0</vt:i4>
      </vt:variant>
      <vt:variant>
        <vt:i4>5</vt:i4>
      </vt:variant>
      <vt:variant>
        <vt:lpwstr/>
      </vt:variant>
      <vt:variant>
        <vt:lpwstr>_Toc467236233</vt:lpwstr>
      </vt:variant>
      <vt:variant>
        <vt:i4>1441842</vt:i4>
      </vt:variant>
      <vt:variant>
        <vt:i4>212</vt:i4>
      </vt:variant>
      <vt:variant>
        <vt:i4>0</vt:i4>
      </vt:variant>
      <vt:variant>
        <vt:i4>5</vt:i4>
      </vt:variant>
      <vt:variant>
        <vt:lpwstr/>
      </vt:variant>
      <vt:variant>
        <vt:lpwstr>_Toc467236232</vt:lpwstr>
      </vt:variant>
      <vt:variant>
        <vt:i4>1441842</vt:i4>
      </vt:variant>
      <vt:variant>
        <vt:i4>206</vt:i4>
      </vt:variant>
      <vt:variant>
        <vt:i4>0</vt:i4>
      </vt:variant>
      <vt:variant>
        <vt:i4>5</vt:i4>
      </vt:variant>
      <vt:variant>
        <vt:lpwstr/>
      </vt:variant>
      <vt:variant>
        <vt:lpwstr>_Toc467236231</vt:lpwstr>
      </vt:variant>
      <vt:variant>
        <vt:i4>1441842</vt:i4>
      </vt:variant>
      <vt:variant>
        <vt:i4>200</vt:i4>
      </vt:variant>
      <vt:variant>
        <vt:i4>0</vt:i4>
      </vt:variant>
      <vt:variant>
        <vt:i4>5</vt:i4>
      </vt:variant>
      <vt:variant>
        <vt:lpwstr/>
      </vt:variant>
      <vt:variant>
        <vt:lpwstr>_Toc467236230</vt:lpwstr>
      </vt:variant>
      <vt:variant>
        <vt:i4>1507378</vt:i4>
      </vt:variant>
      <vt:variant>
        <vt:i4>194</vt:i4>
      </vt:variant>
      <vt:variant>
        <vt:i4>0</vt:i4>
      </vt:variant>
      <vt:variant>
        <vt:i4>5</vt:i4>
      </vt:variant>
      <vt:variant>
        <vt:lpwstr/>
      </vt:variant>
      <vt:variant>
        <vt:lpwstr>_Toc467236229</vt:lpwstr>
      </vt:variant>
      <vt:variant>
        <vt:i4>1507378</vt:i4>
      </vt:variant>
      <vt:variant>
        <vt:i4>188</vt:i4>
      </vt:variant>
      <vt:variant>
        <vt:i4>0</vt:i4>
      </vt:variant>
      <vt:variant>
        <vt:i4>5</vt:i4>
      </vt:variant>
      <vt:variant>
        <vt:lpwstr/>
      </vt:variant>
      <vt:variant>
        <vt:lpwstr>_Toc467236228</vt:lpwstr>
      </vt:variant>
      <vt:variant>
        <vt:i4>1507378</vt:i4>
      </vt:variant>
      <vt:variant>
        <vt:i4>182</vt:i4>
      </vt:variant>
      <vt:variant>
        <vt:i4>0</vt:i4>
      </vt:variant>
      <vt:variant>
        <vt:i4>5</vt:i4>
      </vt:variant>
      <vt:variant>
        <vt:lpwstr/>
      </vt:variant>
      <vt:variant>
        <vt:lpwstr>_Toc467236227</vt:lpwstr>
      </vt:variant>
      <vt:variant>
        <vt:i4>1507378</vt:i4>
      </vt:variant>
      <vt:variant>
        <vt:i4>176</vt:i4>
      </vt:variant>
      <vt:variant>
        <vt:i4>0</vt:i4>
      </vt:variant>
      <vt:variant>
        <vt:i4>5</vt:i4>
      </vt:variant>
      <vt:variant>
        <vt:lpwstr/>
      </vt:variant>
      <vt:variant>
        <vt:lpwstr>_Toc467236226</vt:lpwstr>
      </vt:variant>
      <vt:variant>
        <vt:i4>1507378</vt:i4>
      </vt:variant>
      <vt:variant>
        <vt:i4>170</vt:i4>
      </vt:variant>
      <vt:variant>
        <vt:i4>0</vt:i4>
      </vt:variant>
      <vt:variant>
        <vt:i4>5</vt:i4>
      </vt:variant>
      <vt:variant>
        <vt:lpwstr/>
      </vt:variant>
      <vt:variant>
        <vt:lpwstr>_Toc467236225</vt:lpwstr>
      </vt:variant>
      <vt:variant>
        <vt:i4>1507378</vt:i4>
      </vt:variant>
      <vt:variant>
        <vt:i4>164</vt:i4>
      </vt:variant>
      <vt:variant>
        <vt:i4>0</vt:i4>
      </vt:variant>
      <vt:variant>
        <vt:i4>5</vt:i4>
      </vt:variant>
      <vt:variant>
        <vt:lpwstr/>
      </vt:variant>
      <vt:variant>
        <vt:lpwstr>_Toc467236224</vt:lpwstr>
      </vt:variant>
      <vt:variant>
        <vt:i4>1507378</vt:i4>
      </vt:variant>
      <vt:variant>
        <vt:i4>158</vt:i4>
      </vt:variant>
      <vt:variant>
        <vt:i4>0</vt:i4>
      </vt:variant>
      <vt:variant>
        <vt:i4>5</vt:i4>
      </vt:variant>
      <vt:variant>
        <vt:lpwstr/>
      </vt:variant>
      <vt:variant>
        <vt:lpwstr>_Toc467236223</vt:lpwstr>
      </vt:variant>
      <vt:variant>
        <vt:i4>1507378</vt:i4>
      </vt:variant>
      <vt:variant>
        <vt:i4>152</vt:i4>
      </vt:variant>
      <vt:variant>
        <vt:i4>0</vt:i4>
      </vt:variant>
      <vt:variant>
        <vt:i4>5</vt:i4>
      </vt:variant>
      <vt:variant>
        <vt:lpwstr/>
      </vt:variant>
      <vt:variant>
        <vt:lpwstr>_Toc467236222</vt:lpwstr>
      </vt:variant>
      <vt:variant>
        <vt:i4>1507378</vt:i4>
      </vt:variant>
      <vt:variant>
        <vt:i4>146</vt:i4>
      </vt:variant>
      <vt:variant>
        <vt:i4>0</vt:i4>
      </vt:variant>
      <vt:variant>
        <vt:i4>5</vt:i4>
      </vt:variant>
      <vt:variant>
        <vt:lpwstr/>
      </vt:variant>
      <vt:variant>
        <vt:lpwstr>_Toc467236221</vt:lpwstr>
      </vt:variant>
      <vt:variant>
        <vt:i4>1507378</vt:i4>
      </vt:variant>
      <vt:variant>
        <vt:i4>140</vt:i4>
      </vt:variant>
      <vt:variant>
        <vt:i4>0</vt:i4>
      </vt:variant>
      <vt:variant>
        <vt:i4>5</vt:i4>
      </vt:variant>
      <vt:variant>
        <vt:lpwstr/>
      </vt:variant>
      <vt:variant>
        <vt:lpwstr>_Toc467236220</vt:lpwstr>
      </vt:variant>
      <vt:variant>
        <vt:i4>1310770</vt:i4>
      </vt:variant>
      <vt:variant>
        <vt:i4>134</vt:i4>
      </vt:variant>
      <vt:variant>
        <vt:i4>0</vt:i4>
      </vt:variant>
      <vt:variant>
        <vt:i4>5</vt:i4>
      </vt:variant>
      <vt:variant>
        <vt:lpwstr/>
      </vt:variant>
      <vt:variant>
        <vt:lpwstr>_Toc467236219</vt:lpwstr>
      </vt:variant>
      <vt:variant>
        <vt:i4>1310770</vt:i4>
      </vt:variant>
      <vt:variant>
        <vt:i4>128</vt:i4>
      </vt:variant>
      <vt:variant>
        <vt:i4>0</vt:i4>
      </vt:variant>
      <vt:variant>
        <vt:i4>5</vt:i4>
      </vt:variant>
      <vt:variant>
        <vt:lpwstr/>
      </vt:variant>
      <vt:variant>
        <vt:lpwstr>_Toc467236218</vt:lpwstr>
      </vt:variant>
      <vt:variant>
        <vt:i4>1310770</vt:i4>
      </vt:variant>
      <vt:variant>
        <vt:i4>122</vt:i4>
      </vt:variant>
      <vt:variant>
        <vt:i4>0</vt:i4>
      </vt:variant>
      <vt:variant>
        <vt:i4>5</vt:i4>
      </vt:variant>
      <vt:variant>
        <vt:lpwstr/>
      </vt:variant>
      <vt:variant>
        <vt:lpwstr>_Toc467236217</vt:lpwstr>
      </vt:variant>
      <vt:variant>
        <vt:i4>1310770</vt:i4>
      </vt:variant>
      <vt:variant>
        <vt:i4>116</vt:i4>
      </vt:variant>
      <vt:variant>
        <vt:i4>0</vt:i4>
      </vt:variant>
      <vt:variant>
        <vt:i4>5</vt:i4>
      </vt:variant>
      <vt:variant>
        <vt:lpwstr/>
      </vt:variant>
      <vt:variant>
        <vt:lpwstr>_Toc467236216</vt:lpwstr>
      </vt:variant>
      <vt:variant>
        <vt:i4>1310770</vt:i4>
      </vt:variant>
      <vt:variant>
        <vt:i4>110</vt:i4>
      </vt:variant>
      <vt:variant>
        <vt:i4>0</vt:i4>
      </vt:variant>
      <vt:variant>
        <vt:i4>5</vt:i4>
      </vt:variant>
      <vt:variant>
        <vt:lpwstr/>
      </vt:variant>
      <vt:variant>
        <vt:lpwstr>_Toc467236215</vt:lpwstr>
      </vt:variant>
      <vt:variant>
        <vt:i4>1310770</vt:i4>
      </vt:variant>
      <vt:variant>
        <vt:i4>104</vt:i4>
      </vt:variant>
      <vt:variant>
        <vt:i4>0</vt:i4>
      </vt:variant>
      <vt:variant>
        <vt:i4>5</vt:i4>
      </vt:variant>
      <vt:variant>
        <vt:lpwstr/>
      </vt:variant>
      <vt:variant>
        <vt:lpwstr>_Toc467236214</vt:lpwstr>
      </vt:variant>
      <vt:variant>
        <vt:i4>1310770</vt:i4>
      </vt:variant>
      <vt:variant>
        <vt:i4>98</vt:i4>
      </vt:variant>
      <vt:variant>
        <vt:i4>0</vt:i4>
      </vt:variant>
      <vt:variant>
        <vt:i4>5</vt:i4>
      </vt:variant>
      <vt:variant>
        <vt:lpwstr/>
      </vt:variant>
      <vt:variant>
        <vt:lpwstr>_Toc467236213</vt:lpwstr>
      </vt:variant>
      <vt:variant>
        <vt:i4>1310770</vt:i4>
      </vt:variant>
      <vt:variant>
        <vt:i4>92</vt:i4>
      </vt:variant>
      <vt:variant>
        <vt:i4>0</vt:i4>
      </vt:variant>
      <vt:variant>
        <vt:i4>5</vt:i4>
      </vt:variant>
      <vt:variant>
        <vt:lpwstr/>
      </vt:variant>
      <vt:variant>
        <vt:lpwstr>_Toc467236212</vt:lpwstr>
      </vt:variant>
      <vt:variant>
        <vt:i4>1310770</vt:i4>
      </vt:variant>
      <vt:variant>
        <vt:i4>86</vt:i4>
      </vt:variant>
      <vt:variant>
        <vt:i4>0</vt:i4>
      </vt:variant>
      <vt:variant>
        <vt:i4>5</vt:i4>
      </vt:variant>
      <vt:variant>
        <vt:lpwstr/>
      </vt:variant>
      <vt:variant>
        <vt:lpwstr>_Toc467236211</vt:lpwstr>
      </vt:variant>
      <vt:variant>
        <vt:i4>1310770</vt:i4>
      </vt:variant>
      <vt:variant>
        <vt:i4>80</vt:i4>
      </vt:variant>
      <vt:variant>
        <vt:i4>0</vt:i4>
      </vt:variant>
      <vt:variant>
        <vt:i4>5</vt:i4>
      </vt:variant>
      <vt:variant>
        <vt:lpwstr/>
      </vt:variant>
      <vt:variant>
        <vt:lpwstr>_Toc467236210</vt:lpwstr>
      </vt:variant>
      <vt:variant>
        <vt:i4>1376306</vt:i4>
      </vt:variant>
      <vt:variant>
        <vt:i4>74</vt:i4>
      </vt:variant>
      <vt:variant>
        <vt:i4>0</vt:i4>
      </vt:variant>
      <vt:variant>
        <vt:i4>5</vt:i4>
      </vt:variant>
      <vt:variant>
        <vt:lpwstr/>
      </vt:variant>
      <vt:variant>
        <vt:lpwstr>_Toc467236209</vt:lpwstr>
      </vt:variant>
      <vt:variant>
        <vt:i4>1376306</vt:i4>
      </vt:variant>
      <vt:variant>
        <vt:i4>68</vt:i4>
      </vt:variant>
      <vt:variant>
        <vt:i4>0</vt:i4>
      </vt:variant>
      <vt:variant>
        <vt:i4>5</vt:i4>
      </vt:variant>
      <vt:variant>
        <vt:lpwstr/>
      </vt:variant>
      <vt:variant>
        <vt:lpwstr>_Toc467236208</vt:lpwstr>
      </vt:variant>
      <vt:variant>
        <vt:i4>1376306</vt:i4>
      </vt:variant>
      <vt:variant>
        <vt:i4>62</vt:i4>
      </vt:variant>
      <vt:variant>
        <vt:i4>0</vt:i4>
      </vt:variant>
      <vt:variant>
        <vt:i4>5</vt:i4>
      </vt:variant>
      <vt:variant>
        <vt:lpwstr/>
      </vt:variant>
      <vt:variant>
        <vt:lpwstr>_Toc467236207</vt:lpwstr>
      </vt:variant>
      <vt:variant>
        <vt:i4>1376306</vt:i4>
      </vt:variant>
      <vt:variant>
        <vt:i4>56</vt:i4>
      </vt:variant>
      <vt:variant>
        <vt:i4>0</vt:i4>
      </vt:variant>
      <vt:variant>
        <vt:i4>5</vt:i4>
      </vt:variant>
      <vt:variant>
        <vt:lpwstr/>
      </vt:variant>
      <vt:variant>
        <vt:lpwstr>_Toc467236206</vt:lpwstr>
      </vt:variant>
      <vt:variant>
        <vt:i4>1376306</vt:i4>
      </vt:variant>
      <vt:variant>
        <vt:i4>50</vt:i4>
      </vt:variant>
      <vt:variant>
        <vt:i4>0</vt:i4>
      </vt:variant>
      <vt:variant>
        <vt:i4>5</vt:i4>
      </vt:variant>
      <vt:variant>
        <vt:lpwstr/>
      </vt:variant>
      <vt:variant>
        <vt:lpwstr>_Toc467236205</vt:lpwstr>
      </vt:variant>
      <vt:variant>
        <vt:i4>1376306</vt:i4>
      </vt:variant>
      <vt:variant>
        <vt:i4>44</vt:i4>
      </vt:variant>
      <vt:variant>
        <vt:i4>0</vt:i4>
      </vt:variant>
      <vt:variant>
        <vt:i4>5</vt:i4>
      </vt:variant>
      <vt:variant>
        <vt:lpwstr/>
      </vt:variant>
      <vt:variant>
        <vt:lpwstr>_Toc467236204</vt:lpwstr>
      </vt:variant>
      <vt:variant>
        <vt:i4>1376306</vt:i4>
      </vt:variant>
      <vt:variant>
        <vt:i4>38</vt:i4>
      </vt:variant>
      <vt:variant>
        <vt:i4>0</vt:i4>
      </vt:variant>
      <vt:variant>
        <vt:i4>5</vt:i4>
      </vt:variant>
      <vt:variant>
        <vt:lpwstr/>
      </vt:variant>
      <vt:variant>
        <vt:lpwstr>_Toc467236203</vt:lpwstr>
      </vt:variant>
      <vt:variant>
        <vt:i4>1376306</vt:i4>
      </vt:variant>
      <vt:variant>
        <vt:i4>32</vt:i4>
      </vt:variant>
      <vt:variant>
        <vt:i4>0</vt:i4>
      </vt:variant>
      <vt:variant>
        <vt:i4>5</vt:i4>
      </vt:variant>
      <vt:variant>
        <vt:lpwstr/>
      </vt:variant>
      <vt:variant>
        <vt:lpwstr>_Toc467236202</vt:lpwstr>
      </vt:variant>
      <vt:variant>
        <vt:i4>1376306</vt:i4>
      </vt:variant>
      <vt:variant>
        <vt:i4>26</vt:i4>
      </vt:variant>
      <vt:variant>
        <vt:i4>0</vt:i4>
      </vt:variant>
      <vt:variant>
        <vt:i4>5</vt:i4>
      </vt:variant>
      <vt:variant>
        <vt:lpwstr/>
      </vt:variant>
      <vt:variant>
        <vt:lpwstr>_Toc467236201</vt:lpwstr>
      </vt:variant>
      <vt:variant>
        <vt:i4>1376306</vt:i4>
      </vt:variant>
      <vt:variant>
        <vt:i4>20</vt:i4>
      </vt:variant>
      <vt:variant>
        <vt:i4>0</vt:i4>
      </vt:variant>
      <vt:variant>
        <vt:i4>5</vt:i4>
      </vt:variant>
      <vt:variant>
        <vt:lpwstr/>
      </vt:variant>
      <vt:variant>
        <vt:lpwstr>_Toc467236200</vt:lpwstr>
      </vt:variant>
      <vt:variant>
        <vt:i4>1835057</vt:i4>
      </vt:variant>
      <vt:variant>
        <vt:i4>14</vt:i4>
      </vt:variant>
      <vt:variant>
        <vt:i4>0</vt:i4>
      </vt:variant>
      <vt:variant>
        <vt:i4>5</vt:i4>
      </vt:variant>
      <vt:variant>
        <vt:lpwstr/>
      </vt:variant>
      <vt:variant>
        <vt:lpwstr>_Toc467236199</vt:lpwstr>
      </vt:variant>
      <vt:variant>
        <vt:i4>1835057</vt:i4>
      </vt:variant>
      <vt:variant>
        <vt:i4>8</vt:i4>
      </vt:variant>
      <vt:variant>
        <vt:i4>0</vt:i4>
      </vt:variant>
      <vt:variant>
        <vt:i4>5</vt:i4>
      </vt:variant>
      <vt:variant>
        <vt:lpwstr/>
      </vt:variant>
      <vt:variant>
        <vt:lpwstr>_Toc467236198</vt:lpwstr>
      </vt:variant>
      <vt:variant>
        <vt:i4>1835057</vt:i4>
      </vt:variant>
      <vt:variant>
        <vt:i4>2</vt:i4>
      </vt:variant>
      <vt:variant>
        <vt:i4>0</vt:i4>
      </vt:variant>
      <vt:variant>
        <vt:i4>5</vt:i4>
      </vt:variant>
      <vt:variant>
        <vt:lpwstr/>
      </vt:variant>
      <vt:variant>
        <vt:lpwstr>_Toc467236197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Koordinátor ODIS s</dc:title>
  <dc:creator>Martin Večeřa</dc:creator>
  <cp:lastModifiedBy>David Dvořák</cp:lastModifiedBy>
  <cp:revision>3</cp:revision>
  <cp:lastPrinted>2018-08-19T13:05:00Z</cp:lastPrinted>
  <dcterms:created xsi:type="dcterms:W3CDTF">2020-09-01T21:12:00Z</dcterms:created>
  <dcterms:modified xsi:type="dcterms:W3CDTF">2020-09-01T21:14:00Z</dcterms:modified>
</cp:coreProperties>
</file>